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EF" w:rsidRDefault="003D3EEF" w:rsidP="00F566BF">
      <w:pPr>
        <w:pStyle w:val="BodyText"/>
        <w:ind w:right="-7" w:firstLine="567"/>
        <w:jc w:val="right"/>
        <w:rPr>
          <w:rFonts w:ascii="GHEA Grapalat" w:hAnsi="GHEA Grapalat" w:cs="Sylfaen"/>
          <w:i/>
          <w:sz w:val="20"/>
          <w:szCs w:val="20"/>
        </w:rPr>
      </w:pPr>
    </w:p>
    <w:p w:rsidR="003D3EEF" w:rsidRDefault="003D3EEF" w:rsidP="00F566BF">
      <w:pPr>
        <w:pStyle w:val="BodyText"/>
        <w:ind w:right="-7" w:firstLine="567"/>
        <w:jc w:val="right"/>
        <w:rPr>
          <w:rFonts w:ascii="GHEA Grapalat" w:hAnsi="GHEA Grapalat" w:cs="Sylfaen"/>
          <w:i/>
          <w:sz w:val="20"/>
          <w:szCs w:val="20"/>
        </w:rPr>
      </w:pPr>
    </w:p>
    <w:p w:rsidR="003D3EEF" w:rsidRDefault="003D3EEF" w:rsidP="00F566BF">
      <w:pPr>
        <w:pStyle w:val="BodyText"/>
        <w:ind w:right="-7" w:firstLine="567"/>
        <w:jc w:val="right"/>
        <w:rPr>
          <w:rFonts w:ascii="GHEA Grapalat" w:hAnsi="GHEA Grapalat" w:cs="Sylfaen"/>
          <w:i/>
          <w:sz w:val="20"/>
          <w:szCs w:val="20"/>
        </w:rPr>
      </w:pPr>
    </w:p>
    <w:p w:rsidR="003D3EEF" w:rsidRDefault="003D3EEF" w:rsidP="00F566BF">
      <w:pPr>
        <w:pStyle w:val="BodyText"/>
        <w:ind w:right="-7" w:firstLine="567"/>
        <w:jc w:val="right"/>
        <w:rPr>
          <w:rFonts w:ascii="GHEA Grapalat" w:hAnsi="GHEA Grapalat" w:cs="Sylfaen"/>
          <w:i/>
          <w:sz w:val="20"/>
          <w:szCs w:val="20"/>
        </w:rPr>
      </w:pPr>
    </w:p>
    <w:p w:rsidR="003D3EEF" w:rsidRDefault="003D3EEF" w:rsidP="00F566BF">
      <w:pPr>
        <w:pStyle w:val="BodyText"/>
        <w:ind w:right="-7" w:firstLine="567"/>
        <w:jc w:val="right"/>
        <w:rPr>
          <w:rFonts w:ascii="GHEA Grapalat" w:hAnsi="GHEA Grapalat" w:cs="Sylfaen"/>
          <w:i/>
          <w:sz w:val="20"/>
          <w:szCs w:val="20"/>
        </w:rPr>
      </w:pPr>
    </w:p>
    <w:p w:rsidR="00096865" w:rsidRPr="00B41ED7" w:rsidRDefault="007B188A" w:rsidP="00F566BF">
      <w:pPr>
        <w:pStyle w:val="BodyText"/>
        <w:ind w:right="-7" w:firstLine="567"/>
        <w:jc w:val="right"/>
        <w:rPr>
          <w:rFonts w:ascii="GHEA Grapalat" w:hAnsi="GHEA Grapalat" w:cs="Sylfaen"/>
          <w:i/>
          <w:sz w:val="20"/>
          <w:szCs w:val="20"/>
        </w:rPr>
      </w:pPr>
      <w:r w:rsidRPr="00B41ED7">
        <w:rPr>
          <w:rFonts w:ascii="GHEA Grapalat" w:hAnsi="GHEA Grapalat" w:cs="Sylfaen"/>
          <w:i/>
          <w:sz w:val="20"/>
          <w:szCs w:val="20"/>
        </w:rPr>
        <w:t xml:space="preserve">                                                                                           </w:t>
      </w:r>
      <w:r w:rsidR="00931A1F" w:rsidRPr="00B41ED7">
        <w:rPr>
          <w:rFonts w:ascii="GHEA Grapalat" w:hAnsi="GHEA Grapalat" w:cs="Sylfaen"/>
          <w:i/>
          <w:sz w:val="20"/>
          <w:szCs w:val="20"/>
        </w:rPr>
        <w:t xml:space="preserve"> </w:t>
      </w:r>
    </w:p>
    <w:p w:rsidR="00096865" w:rsidRPr="00B41ED7" w:rsidRDefault="00096865" w:rsidP="00EF3662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20"/>
          <w:szCs w:val="20"/>
          <w:lang w:val="af-ZA" w:eastAsia="ru-RU"/>
        </w:rPr>
      </w:pPr>
      <w:r w:rsidRPr="00B41ED7">
        <w:rPr>
          <w:rFonts w:ascii="GHEA Grapalat" w:hAnsi="GHEA Grapalat" w:cs="Sylfaen"/>
          <w:i/>
          <w:sz w:val="20"/>
          <w:szCs w:val="20"/>
          <w:lang w:val="af-ZA" w:eastAsia="ru-RU"/>
        </w:rPr>
        <w:tab/>
      </w:r>
    </w:p>
    <w:p w:rsidR="00096865" w:rsidRPr="005965B9" w:rsidRDefault="00096865" w:rsidP="00EF3662">
      <w:pPr>
        <w:pStyle w:val="BodyTextIndent"/>
        <w:spacing w:line="240" w:lineRule="auto"/>
        <w:jc w:val="center"/>
        <w:rPr>
          <w:rFonts w:ascii="GHEA Grapalat" w:hAnsi="GHEA Grapalat"/>
          <w:i w:val="0"/>
          <w:lang w:val="af-ZA"/>
        </w:rPr>
      </w:pPr>
    </w:p>
    <w:p w:rsidR="00642EFE" w:rsidRPr="00A00A65" w:rsidRDefault="00642EFE" w:rsidP="00E566CA">
      <w:pPr>
        <w:pStyle w:val="BodyTextIndent"/>
        <w:spacing w:line="240" w:lineRule="auto"/>
        <w:ind w:firstLine="0"/>
        <w:jc w:val="center"/>
        <w:rPr>
          <w:rFonts w:ascii="GHEA Grapalat" w:hAnsi="GHEA Grapalat"/>
          <w:b/>
          <w:i w:val="0"/>
          <w:sz w:val="22"/>
          <w:szCs w:val="22"/>
          <w:lang w:val="af-ZA"/>
        </w:rPr>
      </w:pPr>
      <w:r w:rsidRPr="00A00A65">
        <w:rPr>
          <w:rFonts w:ascii="GHEA Grapalat" w:hAnsi="GHEA Grapalat"/>
          <w:b/>
          <w:i w:val="0"/>
          <w:sz w:val="22"/>
          <w:szCs w:val="22"/>
          <w:lang w:val="af-ZA"/>
        </w:rPr>
        <w:t>ՀԱՅՏԱՐԱՐՈՒԹՅՈՒՆ</w:t>
      </w:r>
    </w:p>
    <w:p w:rsidR="00642EFE" w:rsidRPr="00A00A65" w:rsidRDefault="008F16A9" w:rsidP="00E566CA">
      <w:pPr>
        <w:pStyle w:val="BodyTextIndent"/>
        <w:spacing w:line="240" w:lineRule="auto"/>
        <w:ind w:firstLine="0"/>
        <w:jc w:val="center"/>
        <w:rPr>
          <w:rFonts w:ascii="GHEA Grapalat" w:hAnsi="GHEA Grapalat"/>
          <w:b/>
          <w:i w:val="0"/>
          <w:sz w:val="22"/>
          <w:szCs w:val="22"/>
          <w:lang w:val="af-ZA"/>
        </w:rPr>
      </w:pPr>
      <w:r w:rsidRPr="00A00A65">
        <w:rPr>
          <w:rFonts w:ascii="GHEA Grapalat" w:hAnsi="GHEA Grapalat"/>
          <w:b/>
          <w:i w:val="0"/>
          <w:sz w:val="22"/>
          <w:szCs w:val="22"/>
          <w:lang w:val="hy-AM"/>
        </w:rPr>
        <w:t xml:space="preserve">ԴՐԱՄԱՇՆՈՐՀԱՅԻՆ </w:t>
      </w:r>
      <w:r w:rsidR="004E1503" w:rsidRPr="00A00A65">
        <w:rPr>
          <w:rFonts w:ascii="GHEA Grapalat" w:hAnsi="GHEA Grapalat"/>
          <w:b/>
          <w:i w:val="0"/>
          <w:sz w:val="22"/>
          <w:szCs w:val="22"/>
          <w:lang w:val="af-ZA"/>
        </w:rPr>
        <w:t>ՄՐՑՈՒՅԹ</w:t>
      </w:r>
      <w:r w:rsidR="00642EFE" w:rsidRPr="00A00A65">
        <w:rPr>
          <w:rFonts w:ascii="GHEA Grapalat" w:hAnsi="GHEA Grapalat"/>
          <w:b/>
          <w:i w:val="0"/>
          <w:sz w:val="22"/>
          <w:szCs w:val="22"/>
          <w:lang w:val="af-ZA"/>
        </w:rPr>
        <w:t>Ի ՄԱՍԻՆ</w:t>
      </w:r>
    </w:p>
    <w:p w:rsidR="00642EFE" w:rsidRPr="00A00A65" w:rsidRDefault="00642EFE" w:rsidP="00EF3662">
      <w:pPr>
        <w:pStyle w:val="BodyTextIndent"/>
        <w:spacing w:line="240" w:lineRule="auto"/>
        <w:jc w:val="center"/>
        <w:rPr>
          <w:rFonts w:ascii="GHEA Grapalat" w:hAnsi="GHEA Grapalat"/>
          <w:b/>
          <w:i w:val="0"/>
          <w:sz w:val="22"/>
          <w:szCs w:val="22"/>
          <w:lang w:val="af-ZA"/>
        </w:rPr>
      </w:pPr>
    </w:p>
    <w:p w:rsidR="00642EFE" w:rsidRPr="005965B9" w:rsidRDefault="00642EFE" w:rsidP="00EF3662">
      <w:pPr>
        <w:pStyle w:val="BodyTextIndent"/>
        <w:spacing w:line="240" w:lineRule="auto"/>
        <w:jc w:val="center"/>
        <w:rPr>
          <w:rFonts w:ascii="GHEA Grapalat" w:hAnsi="GHEA Grapalat"/>
          <w:i w:val="0"/>
          <w:sz w:val="22"/>
          <w:szCs w:val="22"/>
          <w:lang w:val="af-ZA"/>
        </w:rPr>
      </w:pPr>
      <w:r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Հայտարարության սույն տեքստը հաստատված է </w:t>
      </w:r>
      <w:r w:rsidR="00AD67C0" w:rsidRPr="005965B9">
        <w:rPr>
          <w:rFonts w:ascii="GHEA Grapalat" w:hAnsi="GHEA Grapalat"/>
          <w:i w:val="0"/>
          <w:sz w:val="22"/>
          <w:szCs w:val="22"/>
          <w:lang w:val="af-ZA"/>
        </w:rPr>
        <w:t>մրցույթի</w:t>
      </w:r>
      <w:r w:rsidR="00C0193C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>հանձնաժողովի</w:t>
      </w:r>
    </w:p>
    <w:p w:rsidR="0091042F" w:rsidRPr="00784796" w:rsidRDefault="00642EFE" w:rsidP="00D21F8D">
      <w:pPr>
        <w:pStyle w:val="BodyTextIndent"/>
        <w:spacing w:line="240" w:lineRule="auto"/>
        <w:jc w:val="center"/>
        <w:rPr>
          <w:rFonts w:ascii="GHEA Grapalat" w:hAnsi="GHEA Grapalat"/>
          <w:i w:val="0"/>
          <w:color w:val="FF0000"/>
          <w:sz w:val="22"/>
          <w:szCs w:val="22"/>
          <w:lang w:val="af-ZA"/>
        </w:rPr>
      </w:pPr>
      <w:r w:rsidRPr="005965B9">
        <w:rPr>
          <w:rFonts w:ascii="GHEA Grapalat" w:hAnsi="GHEA Grapalat"/>
          <w:i w:val="0"/>
          <w:sz w:val="22"/>
          <w:szCs w:val="22"/>
          <w:lang w:val="af-ZA"/>
        </w:rPr>
        <w:t>20</w:t>
      </w:r>
      <w:r w:rsidR="00B160F3" w:rsidRPr="005965B9">
        <w:rPr>
          <w:rFonts w:ascii="GHEA Grapalat" w:hAnsi="GHEA Grapalat"/>
          <w:i w:val="0"/>
          <w:sz w:val="22"/>
          <w:szCs w:val="22"/>
          <w:lang w:val="hy-AM"/>
        </w:rPr>
        <w:t>2</w:t>
      </w:r>
      <w:r w:rsidR="0026179B" w:rsidRPr="005965B9">
        <w:rPr>
          <w:rFonts w:ascii="GHEA Grapalat" w:hAnsi="GHEA Grapalat"/>
          <w:i w:val="0"/>
          <w:sz w:val="22"/>
          <w:szCs w:val="22"/>
          <w:lang w:val="af-ZA"/>
        </w:rPr>
        <w:t>2</w:t>
      </w:r>
      <w:r w:rsidR="00F5653D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 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թվականի </w:t>
      </w:r>
      <w:r w:rsidR="00A76C15" w:rsidRPr="00EA193A">
        <w:rPr>
          <w:rFonts w:ascii="GHEA Grapalat" w:hAnsi="GHEA Grapalat"/>
          <w:i w:val="0"/>
          <w:sz w:val="22"/>
          <w:szCs w:val="22"/>
          <w:lang w:val="af-ZA"/>
        </w:rPr>
        <w:t>«</w:t>
      </w:r>
      <w:r w:rsidR="0016236E" w:rsidRPr="00EA193A">
        <w:rPr>
          <w:rFonts w:ascii="GHEA Grapalat" w:hAnsi="GHEA Grapalat"/>
          <w:i w:val="0"/>
          <w:sz w:val="22"/>
          <w:szCs w:val="22"/>
          <w:lang w:val="en-US"/>
        </w:rPr>
        <w:t>օգոստոսի</w:t>
      </w:r>
      <w:r w:rsidR="0016236E" w:rsidRPr="00EA193A">
        <w:rPr>
          <w:rFonts w:ascii="GHEA Grapalat" w:hAnsi="GHEA Grapalat"/>
          <w:i w:val="0"/>
          <w:sz w:val="22"/>
          <w:szCs w:val="22"/>
          <w:lang w:val="af-ZA"/>
        </w:rPr>
        <w:t xml:space="preserve"> 19</w:t>
      </w:r>
      <w:r w:rsidR="001271F1" w:rsidRPr="00EA193A">
        <w:rPr>
          <w:rFonts w:ascii="GHEA Grapalat" w:hAnsi="GHEA Grapalat"/>
          <w:i w:val="0"/>
          <w:sz w:val="22"/>
          <w:szCs w:val="22"/>
          <w:lang w:val="af-ZA"/>
        </w:rPr>
        <w:t>»</w:t>
      </w:r>
      <w:r w:rsidR="00B41ED7" w:rsidRPr="00EA193A">
        <w:rPr>
          <w:rFonts w:ascii="GHEA Grapalat" w:hAnsi="GHEA Grapalat"/>
          <w:i w:val="0"/>
          <w:sz w:val="22"/>
          <w:szCs w:val="22"/>
          <w:lang w:val="af-ZA"/>
        </w:rPr>
        <w:t>-</w:t>
      </w:r>
      <w:r w:rsidR="0026179B" w:rsidRPr="00EA193A">
        <w:rPr>
          <w:rFonts w:ascii="GHEA Grapalat" w:hAnsi="GHEA Grapalat"/>
          <w:i w:val="0"/>
          <w:sz w:val="22"/>
          <w:szCs w:val="22"/>
          <w:lang w:val="af-ZA"/>
        </w:rPr>
        <w:t xml:space="preserve">ի  թիվ </w:t>
      </w:r>
      <w:r w:rsidRPr="00EA193A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A76C15" w:rsidRPr="00EA193A">
        <w:rPr>
          <w:rFonts w:ascii="GHEA Grapalat" w:hAnsi="GHEA Grapalat"/>
          <w:i w:val="0"/>
          <w:sz w:val="22"/>
          <w:szCs w:val="22"/>
          <w:lang w:val="af-ZA"/>
        </w:rPr>
        <w:t>«</w:t>
      </w:r>
      <w:r w:rsidR="00B41ED7" w:rsidRPr="00EA193A">
        <w:rPr>
          <w:rFonts w:ascii="GHEA Grapalat" w:hAnsi="GHEA Grapalat"/>
          <w:i w:val="0"/>
          <w:sz w:val="22"/>
          <w:szCs w:val="22"/>
          <w:lang w:val="af-ZA"/>
        </w:rPr>
        <w:t>0</w:t>
      </w:r>
      <w:r w:rsidR="000E050F" w:rsidRPr="00EA193A">
        <w:rPr>
          <w:rFonts w:ascii="GHEA Grapalat" w:hAnsi="GHEA Grapalat"/>
          <w:i w:val="0"/>
          <w:sz w:val="22"/>
          <w:szCs w:val="22"/>
          <w:lang w:val="af-ZA"/>
        </w:rPr>
        <w:t>1</w:t>
      </w:r>
      <w:r w:rsidR="00B41ED7" w:rsidRPr="00EA193A">
        <w:rPr>
          <w:rFonts w:ascii="GHEA Grapalat" w:hAnsi="GHEA Grapalat"/>
          <w:i w:val="0"/>
          <w:sz w:val="22"/>
          <w:szCs w:val="22"/>
          <w:lang w:val="af-ZA"/>
        </w:rPr>
        <w:t>/22</w:t>
      </w:r>
      <w:r w:rsidR="00A76C15" w:rsidRPr="00EA193A">
        <w:rPr>
          <w:rFonts w:ascii="GHEA Grapalat" w:hAnsi="GHEA Grapalat"/>
          <w:i w:val="0"/>
          <w:sz w:val="22"/>
          <w:szCs w:val="22"/>
          <w:lang w:val="af-ZA"/>
        </w:rPr>
        <w:t>»</w:t>
      </w:r>
      <w:r w:rsidR="003C53D4" w:rsidRPr="00EA193A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Pr="00EA193A">
        <w:rPr>
          <w:rFonts w:ascii="GHEA Grapalat" w:hAnsi="GHEA Grapalat"/>
          <w:i w:val="0"/>
          <w:sz w:val="22"/>
          <w:szCs w:val="22"/>
          <w:lang w:val="af-ZA"/>
        </w:rPr>
        <w:t>որոշմամբ</w:t>
      </w:r>
      <w:r w:rsidRPr="00784796">
        <w:rPr>
          <w:rFonts w:ascii="GHEA Grapalat" w:hAnsi="GHEA Grapalat"/>
          <w:i w:val="0"/>
          <w:color w:val="FF0000"/>
          <w:sz w:val="22"/>
          <w:szCs w:val="22"/>
          <w:lang w:val="af-ZA"/>
        </w:rPr>
        <w:t xml:space="preserve"> </w:t>
      </w:r>
    </w:p>
    <w:p w:rsidR="0091042F" w:rsidRPr="005965B9" w:rsidRDefault="0091042F" w:rsidP="00EF3662">
      <w:pPr>
        <w:pStyle w:val="BodyTextIndent"/>
        <w:spacing w:line="240" w:lineRule="auto"/>
        <w:jc w:val="center"/>
        <w:rPr>
          <w:rFonts w:ascii="GHEA Grapalat" w:hAnsi="GHEA Grapalat"/>
          <w:i w:val="0"/>
          <w:sz w:val="22"/>
          <w:szCs w:val="22"/>
          <w:lang w:val="af-ZA"/>
        </w:rPr>
      </w:pPr>
    </w:p>
    <w:p w:rsidR="0091042F" w:rsidRPr="005965B9" w:rsidRDefault="00150D81" w:rsidP="00EF3662">
      <w:pPr>
        <w:pStyle w:val="BodyTextIndent"/>
        <w:spacing w:line="240" w:lineRule="auto"/>
        <w:jc w:val="center"/>
        <w:rPr>
          <w:rFonts w:ascii="GHEA Grapalat" w:hAnsi="GHEA Grapalat"/>
          <w:i w:val="0"/>
          <w:sz w:val="22"/>
          <w:szCs w:val="22"/>
          <w:u w:val="single"/>
          <w:lang w:val="af-ZA"/>
        </w:rPr>
      </w:pPr>
      <w:r w:rsidRPr="005965B9">
        <w:rPr>
          <w:rFonts w:ascii="GHEA Grapalat" w:hAnsi="GHEA Grapalat"/>
          <w:i w:val="0"/>
          <w:sz w:val="22"/>
          <w:szCs w:val="22"/>
          <w:lang w:val="hy-AM"/>
        </w:rPr>
        <w:t>Մրցույթի</w:t>
      </w:r>
      <w:r w:rsidR="00496E18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642EFE" w:rsidRPr="005965B9">
        <w:rPr>
          <w:rFonts w:ascii="GHEA Grapalat" w:hAnsi="GHEA Grapalat"/>
          <w:i w:val="0"/>
          <w:sz w:val="22"/>
          <w:szCs w:val="22"/>
          <w:lang w:val="af-ZA"/>
        </w:rPr>
        <w:t>ծածկագիրը`</w:t>
      </w:r>
      <w:r w:rsidR="0091042F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B41ED7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  </w:t>
      </w:r>
      <w:r w:rsidR="00B41ED7" w:rsidRPr="005965B9">
        <w:rPr>
          <w:rFonts w:ascii="GHEA Grapalat" w:hAnsi="GHEA Grapalat"/>
          <w:i w:val="0"/>
          <w:sz w:val="22"/>
          <w:szCs w:val="22"/>
          <w:lang w:val="hy-AM"/>
        </w:rPr>
        <w:t>«</w:t>
      </w:r>
      <w:r w:rsidR="007F3916" w:rsidRPr="005965B9">
        <w:rPr>
          <w:rFonts w:ascii="GHEA Grapalat" w:hAnsi="GHEA Grapalat"/>
          <w:i w:val="0"/>
          <w:sz w:val="22"/>
          <w:szCs w:val="22"/>
          <w:lang w:val="hy-AM"/>
        </w:rPr>
        <w:t>ԿԳՄՍՆ</w:t>
      </w:r>
      <w:r w:rsidR="001E4EB1">
        <w:rPr>
          <w:rFonts w:ascii="GHEA Grapalat" w:hAnsi="GHEA Grapalat"/>
          <w:i w:val="0"/>
          <w:sz w:val="22"/>
          <w:szCs w:val="22"/>
          <w:lang w:val="hy-AM"/>
        </w:rPr>
        <w:t>-ԴՄ-ԱԴ-02</w:t>
      </w:r>
      <w:r w:rsidR="00B41ED7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/22» </w:t>
      </w:r>
      <w:r w:rsidR="00316381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</w:p>
    <w:p w:rsidR="00B41ED7" w:rsidRPr="005965B9" w:rsidRDefault="00B41ED7" w:rsidP="00EF3662">
      <w:pPr>
        <w:pStyle w:val="BodyTextIndent"/>
        <w:spacing w:line="240" w:lineRule="auto"/>
        <w:jc w:val="center"/>
        <w:rPr>
          <w:rFonts w:ascii="GHEA Grapalat" w:hAnsi="GHEA Grapalat"/>
          <w:i w:val="0"/>
          <w:sz w:val="22"/>
          <w:szCs w:val="22"/>
          <w:lang w:val="af-ZA"/>
        </w:rPr>
      </w:pPr>
    </w:p>
    <w:p w:rsidR="0091042F" w:rsidRPr="005965B9" w:rsidRDefault="0091042F" w:rsidP="00EF3662">
      <w:pPr>
        <w:pStyle w:val="BodyTextIndent"/>
        <w:spacing w:line="240" w:lineRule="auto"/>
        <w:rPr>
          <w:rFonts w:ascii="GHEA Grapalat" w:hAnsi="GHEA Grapalat"/>
          <w:i w:val="0"/>
          <w:sz w:val="22"/>
          <w:szCs w:val="22"/>
          <w:lang w:val="af-ZA"/>
        </w:rPr>
      </w:pPr>
    </w:p>
    <w:p w:rsidR="00642EFE" w:rsidRPr="005965B9" w:rsidRDefault="00E3531D" w:rsidP="000C72C8">
      <w:pPr>
        <w:pStyle w:val="BodyTextIndent"/>
        <w:spacing w:line="240" w:lineRule="auto"/>
        <w:ind w:firstLine="708"/>
        <w:rPr>
          <w:rFonts w:ascii="GHEA Grapalat" w:hAnsi="GHEA Grapalat"/>
          <w:i w:val="0"/>
          <w:sz w:val="22"/>
          <w:szCs w:val="22"/>
          <w:lang w:val="hy-AM"/>
        </w:rPr>
      </w:pP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Պետական մարմինը 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>(</w:t>
      </w: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այսուհետ՝ </w:t>
      </w:r>
      <w:r w:rsidR="00B00D22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նաև </w:t>
      </w:r>
      <w:r w:rsidRPr="005965B9">
        <w:rPr>
          <w:rFonts w:ascii="GHEA Grapalat" w:hAnsi="GHEA Grapalat"/>
          <w:i w:val="0"/>
          <w:sz w:val="22"/>
          <w:szCs w:val="22"/>
          <w:lang w:val="hy-AM"/>
        </w:rPr>
        <w:t>պ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>ատվիրատու)</w:t>
      </w:r>
      <w:r w:rsidR="00642EFE" w:rsidRPr="005965B9">
        <w:rPr>
          <w:rFonts w:ascii="GHEA Grapalat" w:hAnsi="GHEA Grapalat"/>
          <w:i w:val="0"/>
          <w:sz w:val="22"/>
          <w:szCs w:val="22"/>
          <w:lang w:val="af-ZA"/>
        </w:rPr>
        <w:t>`</w:t>
      </w:r>
      <w:r w:rsidR="0091042F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B160F3" w:rsidRPr="005965B9">
        <w:rPr>
          <w:rFonts w:ascii="GHEA Grapalat" w:hAnsi="GHEA Grapalat"/>
          <w:i w:val="0"/>
          <w:sz w:val="22"/>
          <w:szCs w:val="22"/>
          <w:lang w:val="hy-AM"/>
        </w:rPr>
        <w:t>ՀՀ կրթության, գիտության, մշակույթի և սպորտի նախարարությունը</w:t>
      </w:r>
      <w:r w:rsidR="00642EFE" w:rsidRPr="005965B9">
        <w:rPr>
          <w:rFonts w:ascii="GHEA Grapalat" w:hAnsi="GHEA Grapalat"/>
          <w:i w:val="0"/>
          <w:sz w:val="22"/>
          <w:szCs w:val="22"/>
          <w:lang w:val="af-ZA"/>
        </w:rPr>
        <w:t>, որը գտնվում է</w:t>
      </w: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B160F3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Վազգեն Սարգսյան </w:t>
      </w:r>
      <w:r w:rsidR="00C77BFF" w:rsidRPr="005965B9">
        <w:rPr>
          <w:rFonts w:ascii="GHEA Grapalat" w:hAnsi="GHEA Grapalat"/>
          <w:i w:val="0"/>
          <w:sz w:val="22"/>
          <w:szCs w:val="22"/>
          <w:lang w:val="af-ZA"/>
        </w:rPr>
        <w:t>3</w:t>
      </w:r>
      <w:r w:rsidR="00B160F3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B160F3" w:rsidRPr="005965B9">
        <w:rPr>
          <w:rFonts w:ascii="GHEA Grapalat" w:hAnsi="GHEA Grapalat"/>
          <w:i w:val="0"/>
          <w:sz w:val="22"/>
          <w:szCs w:val="22"/>
          <w:lang w:val="af-ZA"/>
        </w:rPr>
        <w:t>հասցեում</w:t>
      </w:r>
      <w:r w:rsidR="00B160F3" w:rsidRPr="005965B9">
        <w:rPr>
          <w:rFonts w:ascii="GHEA Grapalat" w:hAnsi="GHEA Grapalat"/>
          <w:i w:val="0"/>
          <w:sz w:val="22"/>
          <w:szCs w:val="22"/>
          <w:lang w:val="hy-AM"/>
        </w:rPr>
        <w:t>,</w:t>
      </w:r>
      <w:r w:rsidR="00B160F3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հայտարարում է </w:t>
      </w:r>
      <w:r w:rsidR="00B160F3" w:rsidRPr="005965B9">
        <w:rPr>
          <w:rFonts w:ascii="GHEA Grapalat" w:hAnsi="GHEA Grapalat"/>
          <w:i w:val="0"/>
          <w:sz w:val="22"/>
          <w:szCs w:val="22"/>
          <w:lang w:val="hy-AM"/>
        </w:rPr>
        <w:t>դրամաշնորհի հատկացման</w:t>
      </w:r>
      <w:r w:rsidR="000C72C8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B160F3" w:rsidRPr="005965B9">
        <w:rPr>
          <w:rFonts w:ascii="GHEA Grapalat" w:hAnsi="GHEA Grapalat"/>
          <w:i w:val="0"/>
          <w:sz w:val="22"/>
          <w:szCs w:val="22"/>
          <w:lang w:val="af-ZA"/>
        </w:rPr>
        <w:t>մրցույթ,</w:t>
      </w:r>
      <w:r w:rsidR="000C72C8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B160F3" w:rsidRPr="005965B9">
        <w:rPr>
          <w:rFonts w:ascii="GHEA Grapalat" w:hAnsi="GHEA Grapalat"/>
          <w:i w:val="0"/>
          <w:sz w:val="22"/>
          <w:szCs w:val="22"/>
          <w:lang w:val="af-ZA"/>
        </w:rPr>
        <w:t>որը</w:t>
      </w:r>
      <w:r w:rsidR="000C72C8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կ</w:t>
      </w:r>
      <w:r w:rsidR="00B160F3" w:rsidRPr="005965B9">
        <w:rPr>
          <w:rFonts w:ascii="GHEA Grapalat" w:hAnsi="GHEA Grapalat"/>
          <w:i w:val="0"/>
          <w:sz w:val="22"/>
          <w:szCs w:val="22"/>
          <w:lang w:val="af-ZA"/>
        </w:rPr>
        <w:t>ազմակերպվում</w:t>
      </w:r>
      <w:r w:rsidR="000C72C8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B160F3" w:rsidRPr="005965B9">
        <w:rPr>
          <w:rFonts w:ascii="GHEA Grapalat" w:hAnsi="GHEA Grapalat"/>
          <w:i w:val="0"/>
          <w:sz w:val="22"/>
          <w:szCs w:val="22"/>
          <w:lang w:val="af-ZA"/>
        </w:rPr>
        <w:t>է</w:t>
      </w:r>
      <w:r w:rsidR="000C72C8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BB661D" w:rsidRPr="005965B9">
        <w:rPr>
          <w:rFonts w:ascii="GHEA Grapalat" w:hAnsi="GHEA Grapalat"/>
          <w:i w:val="0"/>
          <w:sz w:val="22"/>
          <w:szCs w:val="22"/>
          <w:lang w:val="af-ZA"/>
        </w:rPr>
        <w:t>a</w:t>
      </w:r>
      <w:r w:rsidR="00677658" w:rsidRPr="005965B9">
        <w:rPr>
          <w:rFonts w:ascii="GHEA Grapalat" w:hAnsi="GHEA Grapalat"/>
          <w:i w:val="0"/>
          <w:sz w:val="22"/>
          <w:szCs w:val="22"/>
          <w:lang w:val="af-ZA" w:eastAsia="ru-RU"/>
        </w:rPr>
        <w:t>rmeps (</w:t>
      </w:r>
      <w:hyperlink r:id="rId8" w:history="1">
        <w:r w:rsidR="00677658" w:rsidRPr="005965B9">
          <w:rPr>
            <w:rFonts w:ascii="GHEA Grapalat" w:hAnsi="GHEA Grapalat"/>
            <w:i w:val="0"/>
            <w:sz w:val="22"/>
            <w:szCs w:val="22"/>
            <w:lang w:val="af-ZA" w:eastAsia="ru-RU"/>
          </w:rPr>
          <w:t>www.armeps.am</w:t>
        </w:r>
      </w:hyperlink>
      <w:r w:rsidR="00677658" w:rsidRPr="005965B9">
        <w:rPr>
          <w:rFonts w:ascii="GHEA Grapalat" w:hAnsi="GHEA Grapalat"/>
          <w:i w:val="0"/>
          <w:sz w:val="22"/>
          <w:szCs w:val="22"/>
          <w:lang w:val="af-ZA" w:eastAsia="ru-RU"/>
        </w:rPr>
        <w:t xml:space="preserve">) </w:t>
      </w:r>
      <w:r w:rsidR="00BB661D" w:rsidRPr="005965B9">
        <w:rPr>
          <w:rFonts w:ascii="GHEA Grapalat" w:hAnsi="GHEA Grapalat"/>
          <w:i w:val="0"/>
          <w:sz w:val="22"/>
          <w:szCs w:val="22"/>
          <w:lang w:val="af-ZA" w:eastAsia="ru-RU"/>
        </w:rPr>
        <w:t xml:space="preserve">էլեկտրոնային </w:t>
      </w:r>
      <w:r w:rsidR="00A20B69" w:rsidRPr="005965B9">
        <w:rPr>
          <w:rFonts w:ascii="GHEA Grapalat" w:hAnsi="GHEA Grapalat"/>
          <w:i w:val="0"/>
          <w:sz w:val="22"/>
          <w:szCs w:val="22"/>
          <w:lang w:val="af-ZA"/>
        </w:rPr>
        <w:t>համակարգի միջոցով</w:t>
      </w:r>
      <w:r w:rsidR="00236B75" w:rsidRPr="005965B9">
        <w:rPr>
          <w:rFonts w:ascii="GHEA Grapalat" w:hAnsi="GHEA Grapalat"/>
          <w:i w:val="0"/>
          <w:sz w:val="22"/>
          <w:szCs w:val="22"/>
          <w:lang w:val="af-ZA"/>
        </w:rPr>
        <w:t>:</w:t>
      </w:r>
    </w:p>
    <w:p w:rsidR="000C72C8" w:rsidRPr="005965B9" w:rsidRDefault="00FE2510" w:rsidP="000C72C8">
      <w:pPr>
        <w:pStyle w:val="BodyTextIndent"/>
        <w:spacing w:line="240" w:lineRule="auto"/>
        <w:ind w:firstLine="708"/>
        <w:rPr>
          <w:rFonts w:ascii="GHEA Grapalat" w:hAnsi="GHEA Grapalat"/>
          <w:i w:val="0"/>
          <w:sz w:val="22"/>
          <w:szCs w:val="22"/>
          <w:lang w:val="hy-AM"/>
        </w:rPr>
      </w:pPr>
      <w:r w:rsidRPr="005965B9">
        <w:rPr>
          <w:rFonts w:ascii="GHEA Grapalat" w:hAnsi="GHEA Grapalat"/>
          <w:i w:val="0"/>
          <w:sz w:val="22"/>
          <w:szCs w:val="22"/>
          <w:lang w:val="hy-AM"/>
        </w:rPr>
        <w:t>Մ</w:t>
      </w:r>
      <w:r w:rsidR="00CC6A37" w:rsidRPr="005965B9">
        <w:rPr>
          <w:rFonts w:ascii="GHEA Grapalat" w:hAnsi="GHEA Grapalat"/>
          <w:i w:val="0"/>
          <w:sz w:val="22"/>
          <w:szCs w:val="22"/>
          <w:lang w:val="hy-AM"/>
        </w:rPr>
        <w:t>րցույթի</w:t>
      </w:r>
      <w:r w:rsidR="00496E18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արդյունքում</w:t>
      </w:r>
      <w:r w:rsidR="00642EFE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BB661D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հաղթող 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ճանաչված </w:t>
      </w:r>
      <w:r w:rsidR="0092498E" w:rsidRPr="005965B9">
        <w:rPr>
          <w:rFonts w:ascii="GHEA Grapalat" w:hAnsi="GHEA Grapalat"/>
          <w:i w:val="0"/>
          <w:sz w:val="22"/>
          <w:szCs w:val="22"/>
          <w:lang w:val="hy-AM"/>
        </w:rPr>
        <w:t>կազմակերպությ</w:t>
      </w:r>
      <w:r w:rsidR="00012B69" w:rsidRPr="005965B9">
        <w:rPr>
          <w:rFonts w:ascii="GHEA Grapalat" w:hAnsi="GHEA Grapalat"/>
          <w:i w:val="0"/>
          <w:sz w:val="22"/>
          <w:szCs w:val="22"/>
          <w:lang w:val="hy-AM"/>
        </w:rPr>
        <w:t>ուն</w:t>
      </w:r>
      <w:r w:rsidR="0092498E" w:rsidRPr="005965B9">
        <w:rPr>
          <w:rFonts w:ascii="GHEA Grapalat" w:hAnsi="GHEA Grapalat"/>
          <w:i w:val="0"/>
          <w:sz w:val="22"/>
          <w:szCs w:val="22"/>
          <w:lang w:val="hy-AM"/>
        </w:rPr>
        <w:t>ն</w:t>
      </w:r>
      <w:r w:rsidR="00FE3BB9" w:rsidRPr="005965B9">
        <w:rPr>
          <w:rFonts w:ascii="GHEA Grapalat" w:hAnsi="GHEA Grapalat"/>
          <w:i w:val="0"/>
          <w:sz w:val="22"/>
          <w:szCs w:val="22"/>
          <w:lang w:val="hy-AM"/>
        </w:rPr>
        <w:t>երին</w:t>
      </w:r>
      <w:r w:rsidR="00642EFE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սահմանված կարգով կառաջարկվի կնքել</w:t>
      </w:r>
      <w:r w:rsidR="00496E18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BE2253" w:rsidRPr="005965B9">
        <w:rPr>
          <w:rFonts w:ascii="GHEA Grapalat" w:hAnsi="GHEA Grapalat"/>
          <w:i w:val="0"/>
          <w:sz w:val="22"/>
          <w:szCs w:val="22"/>
          <w:lang w:val="hy-AM"/>
        </w:rPr>
        <w:t>դրամաշնորհի տրամադրման</w:t>
      </w:r>
      <w:r w:rsidR="0007101C"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341A74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պայմանագիր (այսուհետ` </w:t>
      </w:r>
      <w:r w:rsidR="00066A0E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պայմանագիր)։ </w:t>
      </w:r>
    </w:p>
    <w:p w:rsidR="00A20B69" w:rsidRPr="005965B9" w:rsidRDefault="00496E18" w:rsidP="000C72C8">
      <w:pPr>
        <w:pStyle w:val="BodyTextIndent"/>
        <w:spacing w:line="240" w:lineRule="auto"/>
        <w:ind w:firstLine="708"/>
        <w:rPr>
          <w:rFonts w:ascii="GHEA Grapalat" w:hAnsi="GHEA Grapalat"/>
          <w:i w:val="0"/>
          <w:sz w:val="22"/>
          <w:szCs w:val="22"/>
          <w:lang w:val="hy-AM"/>
        </w:rPr>
      </w:pPr>
      <w:r w:rsidRPr="005965B9">
        <w:rPr>
          <w:rFonts w:ascii="GHEA Grapalat" w:hAnsi="GHEA Grapalat"/>
          <w:i w:val="0"/>
          <w:iCs/>
          <w:sz w:val="22"/>
          <w:szCs w:val="22"/>
          <w:lang w:val="af-ZA"/>
        </w:rPr>
        <w:t xml:space="preserve">Սույն </w:t>
      </w:r>
      <w:r w:rsidR="00CC6A37" w:rsidRPr="005965B9">
        <w:rPr>
          <w:rFonts w:ascii="GHEA Grapalat" w:hAnsi="GHEA Grapalat"/>
          <w:i w:val="0"/>
          <w:iCs/>
          <w:sz w:val="22"/>
          <w:szCs w:val="22"/>
          <w:lang w:val="hy-AM"/>
        </w:rPr>
        <w:t>մրցույթի անցկացման կարգը,</w:t>
      </w:r>
      <w:r w:rsidR="00CC6A37" w:rsidRPr="005965B9">
        <w:rPr>
          <w:rFonts w:ascii="GHEA Grapalat" w:hAnsi="GHEA Grapalat"/>
          <w:i w:val="0"/>
          <w:iCs/>
          <w:sz w:val="22"/>
          <w:szCs w:val="22"/>
          <w:lang w:val="af-ZA"/>
        </w:rPr>
        <w:t xml:space="preserve"> </w:t>
      </w:r>
      <w:r w:rsidR="00CC6A37" w:rsidRPr="005965B9">
        <w:rPr>
          <w:rFonts w:ascii="GHEA Grapalat" w:hAnsi="GHEA Grapalat"/>
          <w:i w:val="0"/>
          <w:iCs/>
          <w:sz w:val="22"/>
          <w:szCs w:val="22"/>
          <w:lang w:val="hy-AM"/>
        </w:rPr>
        <w:t>հայտ կազմելու ու ներկայացնելու պայմանները ինչպես նաև մրցույթին</w:t>
      </w:r>
      <w:r w:rsidRPr="005965B9">
        <w:rPr>
          <w:rFonts w:ascii="GHEA Grapalat" w:hAnsi="GHEA Grapalat"/>
          <w:i w:val="0"/>
          <w:iCs/>
          <w:sz w:val="22"/>
          <w:szCs w:val="22"/>
          <w:lang w:val="af-ZA"/>
        </w:rPr>
        <w:t xml:space="preserve"> </w:t>
      </w:r>
      <w:r w:rsidR="00357D48" w:rsidRPr="005965B9">
        <w:rPr>
          <w:rFonts w:ascii="GHEA Grapalat" w:hAnsi="GHEA Grapalat"/>
          <w:i w:val="0"/>
          <w:iCs/>
          <w:sz w:val="22"/>
          <w:szCs w:val="22"/>
          <w:lang w:val="af-ZA"/>
        </w:rPr>
        <w:t>մասնակցելու իրավունք</w:t>
      </w:r>
      <w:r w:rsidR="00124461" w:rsidRPr="005965B9">
        <w:rPr>
          <w:rFonts w:ascii="GHEA Grapalat" w:hAnsi="GHEA Grapalat"/>
          <w:i w:val="0"/>
          <w:iCs/>
          <w:sz w:val="22"/>
          <w:szCs w:val="22"/>
          <w:lang w:val="af-ZA"/>
        </w:rPr>
        <w:t xml:space="preserve"> </w:t>
      </w:r>
      <w:r w:rsidR="003C3660" w:rsidRPr="005965B9">
        <w:rPr>
          <w:rFonts w:ascii="GHEA Grapalat" w:hAnsi="GHEA Grapalat"/>
          <w:i w:val="0"/>
          <w:iCs/>
          <w:sz w:val="22"/>
          <w:szCs w:val="22"/>
          <w:lang w:val="af-ZA"/>
        </w:rPr>
        <w:t xml:space="preserve">չունեցող </w:t>
      </w:r>
      <w:r w:rsidR="00CC6A37" w:rsidRPr="005965B9">
        <w:rPr>
          <w:rFonts w:ascii="GHEA Grapalat" w:hAnsi="GHEA Grapalat"/>
          <w:i w:val="0"/>
          <w:iCs/>
          <w:sz w:val="22"/>
          <w:szCs w:val="22"/>
          <w:lang w:val="hy-AM"/>
        </w:rPr>
        <w:t>կազմակերպություններին</w:t>
      </w:r>
      <w:r w:rsidR="00A20B69" w:rsidRPr="005965B9">
        <w:rPr>
          <w:rFonts w:ascii="GHEA Grapalat" w:hAnsi="GHEA Grapalat"/>
          <w:i w:val="0"/>
          <w:iCs/>
          <w:sz w:val="22"/>
          <w:szCs w:val="22"/>
          <w:lang w:val="af-ZA"/>
        </w:rPr>
        <w:t xml:space="preserve"> ներկայացվող </w:t>
      </w:r>
      <w:r w:rsidR="000C39F8" w:rsidRPr="005965B9">
        <w:rPr>
          <w:rFonts w:ascii="GHEA Grapalat" w:hAnsi="GHEA Grapalat"/>
          <w:i w:val="0"/>
          <w:iCs/>
          <w:sz w:val="22"/>
          <w:szCs w:val="22"/>
          <w:lang w:val="af-ZA"/>
        </w:rPr>
        <w:t>պայմանները</w:t>
      </w:r>
      <w:r w:rsidR="00CC6A37" w:rsidRPr="005965B9">
        <w:rPr>
          <w:rFonts w:ascii="GHEA Grapalat" w:hAnsi="GHEA Grapalat"/>
          <w:i w:val="0"/>
          <w:iCs/>
          <w:sz w:val="22"/>
          <w:szCs w:val="22"/>
          <w:lang w:val="hy-AM"/>
        </w:rPr>
        <w:t xml:space="preserve"> </w:t>
      </w:r>
      <w:r w:rsidR="00A20B69" w:rsidRPr="005965B9">
        <w:rPr>
          <w:rFonts w:ascii="GHEA Grapalat" w:hAnsi="GHEA Grapalat"/>
          <w:i w:val="0"/>
          <w:iCs/>
          <w:sz w:val="22"/>
          <w:szCs w:val="22"/>
          <w:lang w:val="af-ZA"/>
        </w:rPr>
        <w:t>սահմանված են հրավերով:</w:t>
      </w:r>
    </w:p>
    <w:p w:rsidR="00B41ED7" w:rsidRPr="005965B9" w:rsidRDefault="00B41ED7" w:rsidP="00067C46">
      <w:pPr>
        <w:pStyle w:val="BodyTextIndent"/>
        <w:spacing w:line="240" w:lineRule="auto"/>
        <w:ind w:firstLine="708"/>
        <w:rPr>
          <w:rFonts w:ascii="GHEA Grapalat" w:hAnsi="GHEA Grapalat"/>
          <w:i w:val="0"/>
          <w:sz w:val="22"/>
          <w:szCs w:val="22"/>
          <w:lang w:val="hy-AM" w:eastAsia="ru-RU"/>
        </w:rPr>
      </w:pP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Մրցույթին 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>մասնակցության հայտերն անհրաժեշտ է ներկայացնել</w:t>
      </w:r>
      <w:r w:rsidRPr="005965B9">
        <w:rPr>
          <w:rFonts w:ascii="GHEA Grapalat" w:hAnsi="GHEA Grapalat"/>
          <w:i w:val="0"/>
          <w:sz w:val="22"/>
          <w:szCs w:val="22"/>
          <w:lang w:val="af-ZA" w:eastAsia="ru-RU"/>
        </w:rPr>
        <w:t xml:space="preserve"> էլեկտրոնային ձևով` էլեկտրոնային armeps (</w:t>
      </w:r>
      <w:hyperlink r:id="rId9" w:history="1">
        <w:r w:rsidRPr="005965B9">
          <w:rPr>
            <w:rFonts w:ascii="GHEA Grapalat" w:hAnsi="GHEA Grapalat"/>
            <w:i w:val="0"/>
            <w:sz w:val="22"/>
            <w:szCs w:val="22"/>
            <w:lang w:val="af-ZA" w:eastAsia="ru-RU"/>
          </w:rPr>
          <w:t>www.armeps.am</w:t>
        </w:r>
      </w:hyperlink>
      <w:r w:rsidRPr="005965B9">
        <w:rPr>
          <w:rFonts w:ascii="GHEA Grapalat" w:hAnsi="GHEA Grapalat"/>
          <w:i w:val="0"/>
          <w:sz w:val="22"/>
          <w:szCs w:val="22"/>
          <w:lang w:val="af-ZA" w:eastAsia="ru-RU"/>
        </w:rPr>
        <w:t>) համակարգի  միջոցով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մինչև </w:t>
      </w: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2022 թվականի </w:t>
      </w:r>
      <w:r w:rsidR="00AD67C0" w:rsidRPr="00EA193A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16236E" w:rsidRPr="00EA193A">
        <w:rPr>
          <w:rFonts w:ascii="GHEA Grapalat" w:hAnsi="GHEA Grapalat"/>
          <w:i w:val="0"/>
          <w:sz w:val="22"/>
          <w:szCs w:val="22"/>
          <w:lang w:val="hy-AM"/>
        </w:rPr>
        <w:t>սեպտեմբերի  8</w:t>
      </w:r>
      <w:r w:rsidR="007C0650" w:rsidRPr="00EA193A">
        <w:rPr>
          <w:rFonts w:ascii="GHEA Grapalat" w:hAnsi="GHEA Grapalat"/>
          <w:i w:val="0"/>
          <w:sz w:val="22"/>
          <w:szCs w:val="22"/>
          <w:lang w:val="hy-AM"/>
        </w:rPr>
        <w:t>-</w:t>
      </w:r>
      <w:r w:rsidRPr="00EA193A">
        <w:rPr>
          <w:rFonts w:ascii="GHEA Grapalat" w:hAnsi="GHEA Grapalat"/>
          <w:i w:val="0"/>
          <w:sz w:val="22"/>
          <w:szCs w:val="22"/>
          <w:lang w:val="hy-AM"/>
        </w:rPr>
        <w:t>ը</w:t>
      </w:r>
      <w:r w:rsidRPr="00EA193A">
        <w:rPr>
          <w:rFonts w:ascii="GHEA Grapalat" w:hAnsi="GHEA Grapalat"/>
          <w:i w:val="0"/>
          <w:sz w:val="22"/>
          <w:szCs w:val="22"/>
          <w:lang w:val="af-ZA"/>
        </w:rPr>
        <w:t xml:space="preserve">, ժամը </w:t>
      </w:r>
      <w:r w:rsidR="007C0650" w:rsidRPr="00EA193A">
        <w:rPr>
          <w:rFonts w:ascii="GHEA Grapalat" w:hAnsi="GHEA Grapalat"/>
          <w:i w:val="0"/>
          <w:sz w:val="22"/>
          <w:szCs w:val="22"/>
          <w:lang w:val="af-ZA"/>
        </w:rPr>
        <w:t>11.00</w:t>
      </w:r>
      <w:r w:rsidRPr="00EA193A">
        <w:rPr>
          <w:rFonts w:ascii="GHEA Grapalat" w:hAnsi="GHEA Grapalat"/>
          <w:i w:val="0"/>
          <w:sz w:val="22"/>
          <w:szCs w:val="22"/>
          <w:lang w:val="af-ZA"/>
        </w:rPr>
        <w:t>: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Սույն հայտարարությունը </w:t>
      </w:r>
      <w:r w:rsidRPr="005965B9">
        <w:rPr>
          <w:rFonts w:ascii="GHEA Grapalat" w:hAnsi="GHEA Grapalat"/>
          <w:i w:val="0"/>
          <w:sz w:val="22"/>
          <w:szCs w:val="22"/>
          <w:lang w:val="af-ZA" w:eastAsia="ru-RU"/>
        </w:rPr>
        <w:t>էլեկտրոնային armeps (</w:t>
      </w:r>
      <w:hyperlink r:id="rId10" w:history="1">
        <w:r w:rsidRPr="005965B9">
          <w:rPr>
            <w:rFonts w:ascii="GHEA Grapalat" w:hAnsi="GHEA Grapalat"/>
            <w:i w:val="0"/>
            <w:sz w:val="22"/>
            <w:szCs w:val="22"/>
            <w:lang w:val="af-ZA" w:eastAsia="ru-RU"/>
          </w:rPr>
          <w:t>www.armeps.am</w:t>
        </w:r>
      </w:hyperlink>
      <w:r w:rsidRPr="005965B9">
        <w:rPr>
          <w:rFonts w:ascii="GHEA Grapalat" w:hAnsi="GHEA Grapalat"/>
          <w:i w:val="0"/>
          <w:sz w:val="22"/>
          <w:szCs w:val="22"/>
          <w:lang w:val="af-ZA" w:eastAsia="ru-RU"/>
        </w:rPr>
        <w:t>) համակարգ</w:t>
      </w:r>
      <w:r w:rsidRPr="005965B9">
        <w:rPr>
          <w:rFonts w:ascii="GHEA Grapalat" w:hAnsi="GHEA Grapalat"/>
          <w:i w:val="0"/>
          <w:sz w:val="22"/>
          <w:szCs w:val="22"/>
          <w:lang w:val="hy-AM" w:eastAsia="ru-RU"/>
        </w:rPr>
        <w:t xml:space="preserve">ում հրապարակվելու օրը հրապարակվում է նաև պատվիրատուի՝ </w:t>
      </w:r>
      <w:r w:rsidRPr="005965B9">
        <w:rPr>
          <w:rFonts w:ascii="GHEA Grapalat" w:hAnsi="GHEA Grapalat"/>
          <w:i w:val="0"/>
          <w:sz w:val="22"/>
          <w:szCs w:val="22"/>
          <w:lang w:val="af-ZA" w:eastAsia="ru-RU"/>
        </w:rPr>
        <w:t>www.escs.am</w:t>
      </w:r>
      <w:r w:rsidRPr="005965B9">
        <w:rPr>
          <w:rFonts w:ascii="GHEA Grapalat" w:hAnsi="GHEA Grapalat"/>
          <w:i w:val="0"/>
          <w:sz w:val="22"/>
          <w:szCs w:val="22"/>
          <w:lang w:val="hy-AM" w:eastAsia="ru-RU"/>
        </w:rPr>
        <w:t xml:space="preserve"> հասցեով գործող պաշտոնական ինտերնետային կայքում՝ նշելով հրապարակման ամսաթիվը:</w:t>
      </w:r>
    </w:p>
    <w:p w:rsidR="00B41ED7" w:rsidRPr="005965B9" w:rsidRDefault="00B41ED7" w:rsidP="00B41ED7">
      <w:pPr>
        <w:pStyle w:val="BodyTextIndent"/>
        <w:spacing w:line="240" w:lineRule="auto"/>
        <w:ind w:firstLine="708"/>
        <w:rPr>
          <w:rFonts w:ascii="GHEA Grapalat" w:hAnsi="GHEA Grapalat"/>
          <w:i w:val="0"/>
          <w:sz w:val="22"/>
          <w:szCs w:val="22"/>
          <w:lang w:val="af-ZA"/>
        </w:rPr>
      </w:pPr>
      <w:r w:rsidRPr="005965B9">
        <w:rPr>
          <w:rFonts w:ascii="GHEA Grapalat" w:hAnsi="GHEA Grapalat"/>
          <w:i w:val="0"/>
          <w:sz w:val="22"/>
          <w:szCs w:val="22"/>
          <w:lang w:val="af-ZA"/>
        </w:rPr>
        <w:t>Հայտերի բացումը տեղի կունենա էլեկտրոնային ձևով`</w:t>
      </w:r>
      <w:r w:rsidRPr="005965B9">
        <w:rPr>
          <w:rFonts w:ascii="GHEA Grapalat" w:hAnsi="GHEA Grapalat"/>
          <w:i w:val="0"/>
          <w:sz w:val="22"/>
          <w:szCs w:val="22"/>
          <w:lang w:val="af-ZA" w:eastAsia="ru-RU"/>
        </w:rPr>
        <w:t xml:space="preserve"> armeps համակարգի</w:t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 միջոցով </w:t>
      </w:r>
      <w:r w:rsidRPr="005965B9">
        <w:rPr>
          <w:rFonts w:ascii="GHEA Grapalat" w:hAnsi="GHEA Grapalat"/>
          <w:i w:val="0"/>
          <w:sz w:val="22"/>
          <w:szCs w:val="22"/>
          <w:lang w:val="hy-AM"/>
        </w:rPr>
        <w:t xml:space="preserve">2022 </w:t>
      </w:r>
      <w:r w:rsidRPr="00EA193A">
        <w:rPr>
          <w:rFonts w:ascii="GHEA Grapalat" w:hAnsi="GHEA Grapalat"/>
          <w:i w:val="0"/>
          <w:sz w:val="22"/>
          <w:szCs w:val="22"/>
          <w:lang w:val="hy-AM"/>
        </w:rPr>
        <w:t xml:space="preserve">թվականի </w:t>
      </w:r>
      <w:r w:rsidR="0016236E" w:rsidRPr="00EA193A">
        <w:rPr>
          <w:rFonts w:ascii="GHEA Grapalat" w:hAnsi="GHEA Grapalat"/>
          <w:i w:val="0"/>
          <w:sz w:val="22"/>
          <w:szCs w:val="22"/>
          <w:lang w:val="hy-AM"/>
        </w:rPr>
        <w:t>սեպտեմբերի 8</w:t>
      </w:r>
      <w:r w:rsidR="007C0650" w:rsidRPr="00EA193A">
        <w:rPr>
          <w:rFonts w:ascii="GHEA Grapalat" w:hAnsi="GHEA Grapalat"/>
          <w:i w:val="0"/>
          <w:sz w:val="22"/>
          <w:szCs w:val="22"/>
          <w:lang w:val="hy-AM"/>
        </w:rPr>
        <w:t xml:space="preserve">-ին, </w:t>
      </w:r>
      <w:r w:rsidRPr="00EA193A">
        <w:rPr>
          <w:rFonts w:ascii="GHEA Grapalat" w:hAnsi="GHEA Grapalat"/>
          <w:i w:val="0"/>
          <w:sz w:val="22"/>
          <w:szCs w:val="22"/>
          <w:lang w:val="hy-AM"/>
        </w:rPr>
        <w:t>ին,</w:t>
      </w:r>
      <w:r w:rsidRPr="00EA193A">
        <w:rPr>
          <w:rFonts w:ascii="GHEA Grapalat" w:hAnsi="GHEA Grapalat"/>
          <w:i w:val="0"/>
          <w:sz w:val="22"/>
          <w:szCs w:val="22"/>
          <w:lang w:val="af-ZA"/>
        </w:rPr>
        <w:t xml:space="preserve"> ժամը </w:t>
      </w:r>
      <w:r w:rsidR="007C0650" w:rsidRPr="00EA193A">
        <w:rPr>
          <w:rFonts w:ascii="GHEA Grapalat" w:hAnsi="GHEA Grapalat"/>
          <w:i w:val="0"/>
          <w:sz w:val="22"/>
          <w:szCs w:val="22"/>
          <w:lang w:val="hy-AM"/>
        </w:rPr>
        <w:t>11.00-</w:t>
      </w:r>
      <w:r w:rsidRPr="00EA193A">
        <w:rPr>
          <w:rFonts w:ascii="GHEA Grapalat" w:hAnsi="GHEA Grapalat"/>
          <w:i w:val="0"/>
          <w:sz w:val="22"/>
          <w:szCs w:val="22"/>
          <w:lang w:val="af-ZA"/>
        </w:rPr>
        <w:t>ին։</w:t>
      </w:r>
      <w:r w:rsidRPr="00A00A65">
        <w:rPr>
          <w:rFonts w:ascii="GHEA Grapalat" w:hAnsi="GHEA Grapalat"/>
          <w:i w:val="0"/>
          <w:color w:val="FF0000"/>
          <w:sz w:val="22"/>
          <w:szCs w:val="22"/>
          <w:lang w:val="af-ZA"/>
        </w:rPr>
        <w:t xml:space="preserve"> </w:t>
      </w:r>
    </w:p>
    <w:p w:rsidR="00B41ED7" w:rsidRPr="005965B9" w:rsidRDefault="00B41ED7" w:rsidP="004355CF">
      <w:pPr>
        <w:pStyle w:val="BodyTextIndent"/>
        <w:spacing w:line="240" w:lineRule="auto"/>
        <w:rPr>
          <w:rFonts w:ascii="GHEA Grapalat" w:hAnsi="GHEA Grapalat"/>
          <w:i w:val="0"/>
          <w:sz w:val="22"/>
          <w:szCs w:val="22"/>
          <w:lang w:val="hy-AM"/>
        </w:rPr>
      </w:pPr>
      <w:r w:rsidRPr="005965B9">
        <w:rPr>
          <w:rFonts w:ascii="GHEA Grapalat" w:hAnsi="GHEA Grapalat"/>
          <w:i w:val="0"/>
          <w:sz w:val="22"/>
          <w:szCs w:val="22"/>
          <w:lang w:val="af-ZA"/>
        </w:rPr>
        <w:t>Սույն հայտարարության հետ կապված լրացուցիչ տեղեկություններ ստանալու համար կարող եք դիմել գնահատող հանձնաժողովի քարտուղար `</w:t>
      </w:r>
      <w:r w:rsidR="001908D8" w:rsidRPr="005965B9">
        <w:rPr>
          <w:rFonts w:ascii="GHEA Grapalat" w:hAnsi="GHEA Grapalat"/>
          <w:i w:val="0"/>
          <w:sz w:val="22"/>
          <w:szCs w:val="22"/>
          <w:u w:val="single"/>
          <w:lang w:val="af-ZA"/>
        </w:rPr>
        <w:t xml:space="preserve">       </w:t>
      </w:r>
      <w:r w:rsidR="00AE7F45" w:rsidRPr="005965B9">
        <w:rPr>
          <w:rFonts w:ascii="GHEA Grapalat" w:hAnsi="GHEA Grapalat"/>
          <w:i w:val="0"/>
          <w:sz w:val="22"/>
          <w:szCs w:val="22"/>
          <w:u w:val="single"/>
          <w:lang w:val="af-ZA"/>
        </w:rPr>
        <w:t>Թեհմինե Սարգսյանին</w:t>
      </w:r>
      <w:r w:rsidRPr="005965B9">
        <w:rPr>
          <w:rFonts w:ascii="GHEA Grapalat" w:hAnsi="GHEA Grapalat"/>
          <w:i w:val="0"/>
          <w:sz w:val="22"/>
          <w:szCs w:val="22"/>
          <w:u w:val="single"/>
          <w:lang w:val="hy-AM"/>
        </w:rPr>
        <w:t>:</w:t>
      </w:r>
    </w:p>
    <w:p w:rsidR="00B41ED7" w:rsidRPr="005965B9" w:rsidRDefault="00B41ED7" w:rsidP="00AE7F45">
      <w:pPr>
        <w:pStyle w:val="BodyTextIndent"/>
        <w:spacing w:line="240" w:lineRule="auto"/>
        <w:ind w:firstLine="708"/>
        <w:jc w:val="left"/>
        <w:rPr>
          <w:rFonts w:ascii="GHEA Grapalat" w:hAnsi="GHEA Grapalat"/>
          <w:i w:val="0"/>
          <w:lang w:val="hy-AM"/>
        </w:rPr>
      </w:pPr>
      <w:r w:rsidRPr="005965B9">
        <w:rPr>
          <w:rFonts w:ascii="GHEA Grapalat" w:hAnsi="GHEA Grapalat"/>
          <w:i w:val="0"/>
          <w:sz w:val="22"/>
          <w:szCs w:val="22"/>
          <w:lang w:val="af-ZA"/>
        </w:rPr>
        <w:t>Հեռախո</w:t>
      </w:r>
      <w:r w:rsidR="00AE7F45" w:rsidRPr="005965B9">
        <w:rPr>
          <w:rFonts w:ascii="GHEA Grapalat" w:hAnsi="GHEA Grapalat"/>
          <w:i w:val="0"/>
          <w:sz w:val="22"/>
          <w:szCs w:val="22"/>
          <w:lang w:val="af-ZA"/>
        </w:rPr>
        <w:t xml:space="preserve">ս`   </w:t>
      </w:r>
      <w:r w:rsidR="00AE7F45" w:rsidRPr="005965B9">
        <w:rPr>
          <w:rFonts w:ascii="GHEA Grapalat" w:hAnsi="GHEA Grapalat"/>
          <w:i w:val="0"/>
          <w:sz w:val="22"/>
          <w:szCs w:val="22"/>
          <w:u w:val="single"/>
          <w:lang w:val="hy-AM"/>
        </w:rPr>
        <w:t xml:space="preserve">+37498732143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08D8" w:rsidRPr="005965B9">
        <w:rPr>
          <w:rFonts w:ascii="GHEA Grapalat" w:hAnsi="GHEA Grapalat"/>
          <w:i w:val="0"/>
          <w:sz w:val="22"/>
          <w:szCs w:val="22"/>
          <w:u w:val="single"/>
          <w:lang w:val="hy-AM"/>
        </w:rPr>
        <w:t xml:space="preserve">                               </w:t>
      </w:r>
      <w:r w:rsidR="00AE7F45" w:rsidRPr="005965B9">
        <w:rPr>
          <w:rFonts w:ascii="GHEA Grapalat" w:hAnsi="GHEA Grapalat"/>
          <w:i w:val="0"/>
          <w:sz w:val="22"/>
          <w:szCs w:val="22"/>
          <w:lang w:val="hy-AM"/>
        </w:rPr>
        <w:tab/>
      </w:r>
      <w:r w:rsidRPr="005965B9">
        <w:rPr>
          <w:rFonts w:ascii="GHEA Grapalat" w:hAnsi="GHEA Grapalat"/>
          <w:i w:val="0"/>
          <w:sz w:val="22"/>
          <w:szCs w:val="22"/>
          <w:lang w:val="af-ZA"/>
        </w:rPr>
        <w:t>Էլ. փոստ</w:t>
      </w:r>
      <w:r w:rsidR="00AD67C0" w:rsidRPr="005965B9">
        <w:rPr>
          <w:rFonts w:ascii="GHEA Grapalat" w:hAnsi="GHEA Grapalat"/>
          <w:i w:val="0"/>
          <w:sz w:val="22"/>
          <w:szCs w:val="22"/>
          <w:lang w:val="af-ZA"/>
        </w:rPr>
        <w:t>՝</w:t>
      </w:r>
      <w:r w:rsidR="00AE7F45" w:rsidRPr="005965B9">
        <w:rPr>
          <w:rFonts w:ascii="GHEA Grapalat" w:hAnsi="GHEA Grapalat"/>
          <w:sz w:val="22"/>
          <w:szCs w:val="22"/>
          <w:lang w:val="hy-AM"/>
        </w:rPr>
        <w:t xml:space="preserve"> tehmine_sargsyan@inbox.ru</w:t>
      </w:r>
    </w:p>
    <w:p w:rsidR="003A78D4" w:rsidRPr="005965B9" w:rsidRDefault="003A78D4" w:rsidP="009265AC">
      <w:pPr>
        <w:pStyle w:val="BodyTextIndent"/>
        <w:spacing w:line="240" w:lineRule="auto"/>
        <w:ind w:firstLine="0"/>
        <w:jc w:val="center"/>
        <w:rPr>
          <w:rFonts w:ascii="GHEA Grapalat" w:hAnsi="GHEA Grapalat"/>
          <w:i w:val="0"/>
          <w:lang w:val="af-ZA"/>
        </w:rPr>
      </w:pPr>
    </w:p>
    <w:p w:rsidR="009265AC" w:rsidRPr="00B41ED7" w:rsidRDefault="009265AC" w:rsidP="009265AC">
      <w:pPr>
        <w:pStyle w:val="BodyTextIndent"/>
        <w:spacing w:line="240" w:lineRule="auto"/>
        <w:ind w:firstLine="0"/>
        <w:jc w:val="center"/>
        <w:rPr>
          <w:rFonts w:ascii="GHEA Grapalat" w:hAnsi="GHEA Grapalat"/>
          <w:i w:val="0"/>
          <w:lang w:val="af-ZA"/>
        </w:rPr>
      </w:pPr>
    </w:p>
    <w:p w:rsidR="009F18D0" w:rsidRPr="00B41ED7" w:rsidRDefault="009F18D0" w:rsidP="00EF3662">
      <w:pPr>
        <w:pStyle w:val="BodyTextIndent"/>
        <w:spacing w:line="240" w:lineRule="auto"/>
        <w:rPr>
          <w:rFonts w:ascii="GHEA Grapalat" w:hAnsi="GHEA Grapalat"/>
          <w:i w:val="0"/>
          <w:lang w:val="af-ZA"/>
        </w:rPr>
      </w:pPr>
    </w:p>
    <w:p w:rsidR="009F18D0" w:rsidRPr="00B41ED7" w:rsidRDefault="009F18D0" w:rsidP="00EF3662">
      <w:pPr>
        <w:pStyle w:val="BodyTextIndent"/>
        <w:spacing w:line="240" w:lineRule="auto"/>
        <w:rPr>
          <w:rFonts w:ascii="GHEA Grapalat" w:hAnsi="GHEA Grapalat"/>
          <w:i w:val="0"/>
          <w:lang w:val="af-ZA"/>
        </w:rPr>
      </w:pPr>
    </w:p>
    <w:p w:rsidR="00754697" w:rsidRPr="00B41ED7" w:rsidRDefault="00754697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A12C95" w:rsidRPr="00B41ED7" w:rsidRDefault="00A12C95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hy-AM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67C46" w:rsidRDefault="00067C46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67C46" w:rsidRDefault="00067C46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67C46" w:rsidRPr="00B41ED7" w:rsidRDefault="00067C46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B41ED7" w:rsidRPr="00B41ED7" w:rsidRDefault="00B41ED7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B41ED7" w:rsidRPr="00B41ED7" w:rsidRDefault="00B41ED7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B41ED7" w:rsidRPr="00B41ED7" w:rsidRDefault="00B41ED7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B41ED7" w:rsidRPr="00B41ED7" w:rsidRDefault="00B41ED7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hy-AM"/>
        </w:rPr>
      </w:pPr>
    </w:p>
    <w:p w:rsidR="000C72C8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hy-AM"/>
        </w:rPr>
      </w:pPr>
    </w:p>
    <w:p w:rsidR="00C62F68" w:rsidRDefault="00C62F6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hy-AM"/>
        </w:rPr>
      </w:pPr>
    </w:p>
    <w:p w:rsidR="00C62F68" w:rsidRPr="00B41ED7" w:rsidRDefault="00C62F6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hy-AM"/>
        </w:rPr>
      </w:pPr>
    </w:p>
    <w:p w:rsidR="000C72C8" w:rsidRPr="00B41ED7" w:rsidRDefault="000C72C8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hy-AM"/>
        </w:rPr>
      </w:pPr>
    </w:p>
    <w:p w:rsidR="00630295" w:rsidRPr="00B41ED7" w:rsidRDefault="00630295" w:rsidP="00EF3662">
      <w:pPr>
        <w:pStyle w:val="BodyTextIndent"/>
        <w:spacing w:line="240" w:lineRule="auto"/>
        <w:ind w:left="1404"/>
        <w:rPr>
          <w:rFonts w:ascii="GHEA Grapalat" w:hAnsi="GHEA Grapalat"/>
          <w:i w:val="0"/>
          <w:lang w:val="af-ZA"/>
        </w:rPr>
      </w:pPr>
    </w:p>
    <w:p w:rsidR="00630295" w:rsidRPr="00A00A65" w:rsidRDefault="00630295" w:rsidP="00EF3662">
      <w:pPr>
        <w:pStyle w:val="BodyTextIndent"/>
        <w:spacing w:line="240" w:lineRule="auto"/>
        <w:ind w:left="1404"/>
        <w:rPr>
          <w:rFonts w:ascii="GHEA Grapalat" w:hAnsi="GHEA Grapalat"/>
          <w:b/>
          <w:i w:val="0"/>
          <w:sz w:val="22"/>
          <w:szCs w:val="22"/>
          <w:lang w:val="af-ZA"/>
        </w:rPr>
      </w:pPr>
    </w:p>
    <w:p w:rsidR="00FD4F8E" w:rsidRPr="00A00A65" w:rsidRDefault="00FD4F8E" w:rsidP="00E23A3D">
      <w:pPr>
        <w:pStyle w:val="BodyText"/>
        <w:tabs>
          <w:tab w:val="left" w:pos="0"/>
        </w:tabs>
        <w:ind w:right="-7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 w:cs="Sylfaen"/>
          <w:b/>
          <w:i/>
          <w:sz w:val="22"/>
          <w:szCs w:val="22"/>
          <w:lang w:val="hy-AM"/>
        </w:rPr>
        <w:t>ՀՀ ԿՐԹՈՒԹՅԱՆ, ԳԻՏՈՒԹՅԱՆ, ՄՇԱԿՈՒՅԹԻ ԵՎ ՍՊՈՐՏԻ ՆԱԽԱՐԱՐՈՒԹՅՈՒՆ</w:t>
      </w:r>
    </w:p>
    <w:p w:rsidR="00055CC2" w:rsidRPr="00A00A65" w:rsidRDefault="00055CC2" w:rsidP="00EF3662">
      <w:pPr>
        <w:pStyle w:val="BodyText"/>
        <w:ind w:right="-7" w:firstLine="567"/>
        <w:jc w:val="right"/>
        <w:rPr>
          <w:rFonts w:ascii="GHEA Grapalat" w:hAnsi="GHEA Grapalat" w:cs="Sylfaen"/>
          <w:b/>
          <w:i/>
          <w:sz w:val="22"/>
          <w:szCs w:val="22"/>
          <w:lang w:val="af-ZA"/>
        </w:rPr>
      </w:pPr>
    </w:p>
    <w:p w:rsidR="00096865" w:rsidRPr="00A00A65" w:rsidRDefault="00096865" w:rsidP="00EF3662">
      <w:pPr>
        <w:pStyle w:val="BodyText"/>
        <w:ind w:right="-7" w:firstLine="567"/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630295" w:rsidRPr="00A00A65" w:rsidRDefault="00630295" w:rsidP="00EF3662">
      <w:pPr>
        <w:pStyle w:val="BodyText"/>
        <w:ind w:right="-7" w:firstLine="56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630295" w:rsidRPr="00A00A65" w:rsidRDefault="00630295" w:rsidP="00EF3662">
      <w:pPr>
        <w:pStyle w:val="BodyText"/>
        <w:ind w:right="-7" w:firstLine="56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630295" w:rsidRPr="00A00A65" w:rsidRDefault="00630295" w:rsidP="00EF3662">
      <w:pPr>
        <w:pStyle w:val="BodyText"/>
        <w:ind w:right="-7" w:firstLine="56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630295" w:rsidRPr="00A00A65" w:rsidRDefault="00630295" w:rsidP="00EF3662">
      <w:pPr>
        <w:pStyle w:val="BodyText"/>
        <w:ind w:right="-7" w:firstLine="56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630295" w:rsidRPr="00A00A65" w:rsidRDefault="00630295" w:rsidP="00EF3662">
      <w:pPr>
        <w:pStyle w:val="BodyText"/>
        <w:ind w:right="-7" w:firstLine="56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096865" w:rsidRPr="00A00A65" w:rsidRDefault="00096865" w:rsidP="000C72C8">
      <w:pPr>
        <w:pStyle w:val="BodyText"/>
        <w:ind w:right="-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  <w:r w:rsidRPr="00A00A65">
        <w:rPr>
          <w:rFonts w:ascii="GHEA Grapalat" w:hAnsi="GHEA Grapalat" w:cs="Sylfaen"/>
          <w:b/>
          <w:sz w:val="22"/>
          <w:szCs w:val="22"/>
        </w:rPr>
        <w:t>Հ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</w:rPr>
        <w:t>Ր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</w:rPr>
        <w:t>Ա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</w:rPr>
        <w:t>Վ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</w:rPr>
        <w:t>Ե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</w:rPr>
        <w:t>Ր</w:t>
      </w:r>
    </w:p>
    <w:p w:rsidR="00096865" w:rsidRPr="00A00A65" w:rsidRDefault="00096865" w:rsidP="00EF3662">
      <w:pPr>
        <w:pStyle w:val="BodyText"/>
        <w:ind w:right="-7" w:firstLine="56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0C72C8" w:rsidRPr="00A00A65" w:rsidRDefault="00B160F3" w:rsidP="00EF3662">
      <w:pPr>
        <w:pStyle w:val="BodyText"/>
        <w:ind w:right="-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  <w:r w:rsidRPr="00A00A65">
        <w:rPr>
          <w:rFonts w:ascii="GHEA Grapalat" w:hAnsi="GHEA Grapalat" w:cs="Sylfaen"/>
          <w:b/>
          <w:i/>
          <w:sz w:val="22"/>
          <w:szCs w:val="22"/>
          <w:lang w:val="hy-AM"/>
        </w:rPr>
        <w:t>ՀՀ ԿՐԹՈՒԹՅԱՆ, ԳԻՏՈՒԹՅԱՆ, ՄՇԱԿՈՒՅԹԻ ԵՎ ՍՊՈՐՏԻ ՆԱԽԱՐԱՐՈՒԹՅԱՆ</w:t>
      </w:r>
      <w:r w:rsidR="002B32D6" w:rsidRPr="00A00A65">
        <w:rPr>
          <w:rFonts w:ascii="GHEA Grapalat" w:hAnsi="GHEA Grapalat" w:cs="Sylfaen"/>
          <w:b/>
          <w:sz w:val="22"/>
          <w:szCs w:val="22"/>
          <w:lang w:val="af-ZA"/>
        </w:rPr>
        <w:t xml:space="preserve"> </w:t>
      </w:r>
      <w:r w:rsidR="00FE2510" w:rsidRPr="00A00A65">
        <w:rPr>
          <w:rFonts w:ascii="GHEA Grapalat" w:hAnsi="GHEA Grapalat" w:cs="Sylfaen"/>
          <w:b/>
          <w:sz w:val="22"/>
          <w:szCs w:val="22"/>
          <w:lang w:val="af-ZA"/>
        </w:rPr>
        <w:t>Կ</w:t>
      </w:r>
      <w:r w:rsidR="00150D81" w:rsidRPr="00A00A65">
        <w:rPr>
          <w:rFonts w:ascii="GHEA Grapalat" w:hAnsi="GHEA Grapalat" w:cs="Sylfaen"/>
          <w:b/>
          <w:sz w:val="22"/>
          <w:szCs w:val="22"/>
          <w:lang w:val="hy-AM"/>
        </w:rPr>
        <w:t xml:space="preserve">ՈՂՄԻՑ </w:t>
      </w:r>
    </w:p>
    <w:p w:rsidR="00096865" w:rsidRPr="00A00A65" w:rsidRDefault="00B41ED7" w:rsidP="00EF3662">
      <w:pPr>
        <w:pStyle w:val="BodyText"/>
        <w:ind w:right="-7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i/>
          <w:sz w:val="22"/>
          <w:szCs w:val="22"/>
          <w:lang w:val="hy-AM"/>
        </w:rPr>
        <w:t>«</w:t>
      </w:r>
      <w:r w:rsidR="007F3916" w:rsidRPr="00A00A65">
        <w:rPr>
          <w:rFonts w:ascii="GHEA Grapalat" w:hAnsi="GHEA Grapalat"/>
          <w:b/>
          <w:i/>
          <w:sz w:val="22"/>
          <w:szCs w:val="22"/>
          <w:lang w:val="hy-AM"/>
        </w:rPr>
        <w:t>ԿԳՄՍՆ</w:t>
      </w:r>
      <w:r w:rsidR="00786186">
        <w:rPr>
          <w:rFonts w:ascii="GHEA Grapalat" w:hAnsi="GHEA Grapalat"/>
          <w:b/>
          <w:i/>
          <w:sz w:val="22"/>
          <w:szCs w:val="22"/>
          <w:lang w:val="hy-AM"/>
        </w:rPr>
        <w:t>-ԴՄ-ԱԴ-02</w:t>
      </w:r>
      <w:bookmarkStart w:id="0" w:name="_GoBack"/>
      <w:bookmarkEnd w:id="0"/>
      <w:r w:rsidRPr="00A00A65">
        <w:rPr>
          <w:rFonts w:ascii="GHEA Grapalat" w:hAnsi="GHEA Grapalat"/>
          <w:b/>
          <w:i/>
          <w:sz w:val="22"/>
          <w:szCs w:val="22"/>
          <w:lang w:val="hy-AM"/>
        </w:rPr>
        <w:t xml:space="preserve">/22» </w:t>
      </w:r>
      <w:r w:rsidRPr="00A00A65">
        <w:rPr>
          <w:rFonts w:ascii="GHEA Grapalat" w:hAnsi="GHEA Grapalat"/>
          <w:b/>
          <w:i/>
          <w:sz w:val="22"/>
          <w:szCs w:val="22"/>
          <w:lang w:val="af-ZA"/>
        </w:rPr>
        <w:t xml:space="preserve"> </w:t>
      </w:r>
      <w:r w:rsidR="00FE2510" w:rsidRPr="00A00A65">
        <w:rPr>
          <w:rFonts w:ascii="GHEA Grapalat" w:hAnsi="GHEA Grapalat" w:cs="Sylfaen"/>
          <w:b/>
          <w:sz w:val="22"/>
          <w:szCs w:val="22"/>
          <w:lang w:val="hy-AM"/>
        </w:rPr>
        <w:t>ԾԱԾԿԱԳՐՈՎ</w:t>
      </w:r>
      <w:r w:rsidR="00FE2510" w:rsidRPr="00A00A65">
        <w:rPr>
          <w:rFonts w:ascii="GHEA Grapalat" w:hAnsi="GHEA Grapalat" w:cs="Sylfaen"/>
          <w:b/>
          <w:sz w:val="22"/>
          <w:szCs w:val="22"/>
          <w:lang w:val="af-ZA"/>
        </w:rPr>
        <w:t xml:space="preserve"> </w:t>
      </w:r>
      <w:r w:rsidR="002B32D6" w:rsidRPr="00A00A65">
        <w:rPr>
          <w:rFonts w:ascii="GHEA Grapalat" w:hAnsi="GHEA Grapalat" w:cs="Sylfaen"/>
          <w:b/>
          <w:sz w:val="22"/>
          <w:szCs w:val="22"/>
        </w:rPr>
        <w:t>ՀԱՅՏԱՐԱՐՎԱԾ</w:t>
      </w:r>
      <w:r w:rsidR="002B32D6"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</w:t>
      </w:r>
      <w:r w:rsidR="00150D81" w:rsidRPr="00A00A65">
        <w:rPr>
          <w:rFonts w:ascii="GHEA Grapalat" w:hAnsi="GHEA Grapalat" w:cs="Sylfaen"/>
          <w:b/>
          <w:sz w:val="22"/>
          <w:szCs w:val="22"/>
          <w:lang w:val="hy-AM"/>
        </w:rPr>
        <w:t xml:space="preserve">ԴՐԱՄԱՇՆՈՐՀԻ </w:t>
      </w:r>
      <w:r w:rsidR="00FE2510" w:rsidRPr="00A00A65">
        <w:rPr>
          <w:rFonts w:ascii="GHEA Grapalat" w:hAnsi="GHEA Grapalat" w:cs="Sylfaen"/>
          <w:b/>
          <w:sz w:val="22"/>
          <w:szCs w:val="22"/>
        </w:rPr>
        <w:t>ՀԱՏԿԱՑՄԱՆ</w:t>
      </w:r>
      <w:r w:rsidR="00FE2510" w:rsidRPr="00A00A65">
        <w:rPr>
          <w:rFonts w:ascii="GHEA Grapalat" w:hAnsi="GHEA Grapalat" w:cs="Sylfaen"/>
          <w:b/>
          <w:sz w:val="22"/>
          <w:szCs w:val="22"/>
          <w:lang w:val="af-ZA"/>
        </w:rPr>
        <w:t xml:space="preserve"> </w:t>
      </w:r>
      <w:r w:rsidR="00150D81" w:rsidRPr="00A00A65">
        <w:rPr>
          <w:rFonts w:ascii="GHEA Grapalat" w:hAnsi="GHEA Grapalat" w:cs="Sylfaen"/>
          <w:b/>
          <w:sz w:val="22"/>
          <w:szCs w:val="22"/>
          <w:lang w:val="hy-AM"/>
        </w:rPr>
        <w:t>ՄՐՑՈՒՅԹԻ</w:t>
      </w:r>
    </w:p>
    <w:p w:rsidR="00410958" w:rsidRPr="00A00A65" w:rsidRDefault="00410958" w:rsidP="00EF3662">
      <w:pPr>
        <w:pStyle w:val="BodyText"/>
        <w:ind w:right="-7"/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630295" w:rsidRPr="00B41ED7" w:rsidRDefault="00630295" w:rsidP="00EF3662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630295" w:rsidRPr="00B41ED7" w:rsidRDefault="00630295" w:rsidP="00EF3662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630295" w:rsidRPr="00B41ED7" w:rsidRDefault="00630295" w:rsidP="00EF3662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630295" w:rsidRPr="00B41ED7" w:rsidRDefault="00630295" w:rsidP="00EF3662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0C72C8" w:rsidRPr="00B41ED7" w:rsidRDefault="000C72C8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8618C6" w:rsidRPr="00B41ED7" w:rsidRDefault="008618C6" w:rsidP="00630295">
      <w:pPr>
        <w:ind w:firstLine="567"/>
        <w:jc w:val="both"/>
        <w:rPr>
          <w:rFonts w:ascii="GHEA Grapalat" w:hAnsi="GHEA Grapalat" w:cs="Sylfaen"/>
          <w:i/>
          <w:sz w:val="20"/>
          <w:szCs w:val="20"/>
          <w:lang w:val="af-ZA"/>
        </w:rPr>
      </w:pPr>
    </w:p>
    <w:p w:rsidR="001A43A4" w:rsidRPr="00A00A65" w:rsidRDefault="00096865" w:rsidP="00A00A65">
      <w:pPr>
        <w:spacing w:line="276" w:lineRule="auto"/>
        <w:ind w:firstLine="567"/>
        <w:jc w:val="both"/>
        <w:rPr>
          <w:rFonts w:ascii="GHEA Grapalat" w:hAnsi="GHEA Grapalat" w:cs="Sylfaen"/>
          <w:i/>
          <w:lang w:val="hy-AM"/>
        </w:rPr>
      </w:pPr>
      <w:r w:rsidRPr="00A00A65">
        <w:rPr>
          <w:rFonts w:ascii="GHEA Grapalat" w:hAnsi="GHEA Grapalat" w:cs="Sylfaen"/>
          <w:i/>
          <w:lang w:val="hy-AM"/>
        </w:rPr>
        <w:t>Հարգելի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մասնակից</w:t>
      </w:r>
      <w:r w:rsidR="00E53A2F" w:rsidRPr="00A00A65">
        <w:rPr>
          <w:rFonts w:ascii="GHEA Grapalat" w:hAnsi="GHEA Grapalat" w:cs="Sylfaen"/>
          <w:i/>
          <w:lang w:val="af-ZA"/>
        </w:rPr>
        <w:t>,</w:t>
      </w:r>
      <w:r w:rsidR="00677658" w:rsidRPr="00A00A65">
        <w:rPr>
          <w:rFonts w:ascii="GHEA Grapalat" w:hAnsi="GHEA Grapalat" w:cs="Sylfaen"/>
          <w:i/>
          <w:lang w:val="af-ZA"/>
        </w:rPr>
        <w:t xml:space="preserve"> </w:t>
      </w:r>
      <w:r w:rsidR="00884204" w:rsidRPr="00A00A65">
        <w:rPr>
          <w:rFonts w:ascii="GHEA Grapalat" w:hAnsi="GHEA Grapalat" w:cs="Sylfaen"/>
          <w:i/>
          <w:lang w:val="hy-AM"/>
        </w:rPr>
        <w:t>ն</w:t>
      </w:r>
      <w:r w:rsidRPr="00A00A65">
        <w:rPr>
          <w:rFonts w:ascii="GHEA Grapalat" w:hAnsi="GHEA Grapalat" w:cs="Sylfaen"/>
          <w:i/>
          <w:lang w:val="hy-AM"/>
        </w:rPr>
        <w:t>ախքան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հայտ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կազմելը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և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ներկայացնելը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խնդրում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ենք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մանրամասնորեն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ուսումնասիրել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սույն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հրավերը</w:t>
      </w:r>
      <w:r w:rsidRPr="00A00A65">
        <w:rPr>
          <w:rFonts w:ascii="GHEA Grapalat" w:hAnsi="GHEA Grapalat" w:cs="Times Armenian"/>
          <w:i/>
          <w:lang w:val="af-ZA"/>
        </w:rPr>
        <w:t xml:space="preserve">, </w:t>
      </w:r>
      <w:r w:rsidRPr="00A00A65">
        <w:rPr>
          <w:rFonts w:ascii="GHEA Grapalat" w:hAnsi="GHEA Grapalat" w:cs="Sylfaen"/>
          <w:i/>
          <w:lang w:val="hy-AM"/>
        </w:rPr>
        <w:t>քանի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որ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հրավերին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չհամապատասխանող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հայտերը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ենթակա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են</w:t>
      </w:r>
      <w:r w:rsidRPr="00A00A65">
        <w:rPr>
          <w:rFonts w:ascii="GHEA Grapalat" w:hAnsi="GHEA Grapalat" w:cs="Times Armenia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մերժման</w:t>
      </w:r>
      <w:r w:rsidR="0046586E" w:rsidRPr="00A00A65">
        <w:rPr>
          <w:rFonts w:ascii="GHEA Grapalat" w:hAnsi="GHEA Grapalat" w:cs="Sylfaen"/>
          <w:i/>
          <w:lang w:val="af-ZA"/>
        </w:rPr>
        <w:t xml:space="preserve">: </w:t>
      </w:r>
    </w:p>
    <w:p w:rsidR="00F60C5F" w:rsidRPr="00A00A65" w:rsidRDefault="00F60C5F" w:rsidP="00A00A65">
      <w:pPr>
        <w:spacing w:line="276" w:lineRule="auto"/>
        <w:ind w:firstLine="567"/>
        <w:jc w:val="both"/>
        <w:rPr>
          <w:rFonts w:ascii="GHEA Grapalat" w:hAnsi="GHEA Grapalat" w:cs="Sylfaen"/>
          <w:i/>
          <w:lang w:val="hy-AM"/>
        </w:rPr>
      </w:pPr>
      <w:r w:rsidRPr="00A00A65">
        <w:rPr>
          <w:rFonts w:ascii="GHEA Grapalat" w:hAnsi="GHEA Grapalat" w:cs="Sylfaen"/>
          <w:i/>
          <w:lang w:val="hy-AM"/>
        </w:rPr>
        <w:t>Եթե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Դուք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գրանցված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չեք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hyperlink r:id="rId11" w:history="1">
        <w:r w:rsidR="00FE2510" w:rsidRPr="00A00A65">
          <w:rPr>
            <w:rFonts w:ascii="GHEA Grapalat" w:hAnsi="GHEA Grapalat" w:cs="Sylfaen"/>
            <w:i/>
            <w:lang w:val="af-ZA"/>
          </w:rPr>
          <w:t>www.armeps.am</w:t>
        </w:r>
      </w:hyperlink>
      <w:r w:rsidR="00FE2510"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էլեկտրոնային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համակարգում</w:t>
      </w:r>
      <w:r w:rsidRPr="00A00A65">
        <w:rPr>
          <w:rFonts w:ascii="GHEA Grapalat" w:hAnsi="GHEA Grapalat" w:cs="Sylfaen"/>
          <w:i/>
          <w:lang w:val="af-ZA"/>
        </w:rPr>
        <w:t xml:space="preserve">, </w:t>
      </w:r>
      <w:r w:rsidRPr="00A00A65">
        <w:rPr>
          <w:rFonts w:ascii="GHEA Grapalat" w:hAnsi="GHEA Grapalat" w:cs="Sylfaen"/>
          <w:i/>
          <w:lang w:val="hy-AM"/>
        </w:rPr>
        <w:t>սակայն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ցանկություն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ունեք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մասնակցել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սույն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="00B37646" w:rsidRPr="00A00A65">
        <w:rPr>
          <w:rFonts w:ascii="GHEA Grapalat" w:hAnsi="GHEA Grapalat" w:cs="Sylfaen"/>
          <w:i/>
          <w:lang w:val="hy-AM"/>
        </w:rPr>
        <w:t>մրցույթին</w:t>
      </w:r>
      <w:r w:rsidRPr="00A00A65">
        <w:rPr>
          <w:rFonts w:ascii="GHEA Grapalat" w:hAnsi="GHEA Grapalat" w:cs="Sylfaen"/>
          <w:i/>
          <w:lang w:val="af-ZA"/>
        </w:rPr>
        <w:t xml:space="preserve">, </w:t>
      </w:r>
      <w:r w:rsidRPr="00A00A65">
        <w:rPr>
          <w:rFonts w:ascii="GHEA Grapalat" w:hAnsi="GHEA Grapalat" w:cs="Sylfaen"/>
          <w:i/>
          <w:lang w:val="hy-AM"/>
        </w:rPr>
        <w:t>ապա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հայտ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ներկայացնելու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համար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անհրաժեշտ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է</w:t>
      </w:r>
      <w:r w:rsidRPr="00A00A65">
        <w:rPr>
          <w:rFonts w:ascii="GHEA Grapalat" w:hAnsi="GHEA Grapalat" w:cs="Sylfaen"/>
          <w:i/>
          <w:lang w:val="af-ZA"/>
        </w:rPr>
        <w:t xml:space="preserve">  </w:t>
      </w:r>
      <w:r w:rsidRPr="00A00A65">
        <w:rPr>
          <w:rFonts w:ascii="GHEA Grapalat" w:hAnsi="GHEA Grapalat" w:cs="Sylfaen"/>
          <w:i/>
          <w:lang w:val="hy-AM"/>
        </w:rPr>
        <w:t>ինքնագրանցվել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="00FE2510" w:rsidRPr="00A00A65">
        <w:rPr>
          <w:rFonts w:ascii="GHEA Grapalat" w:hAnsi="GHEA Grapalat" w:cs="Sylfaen"/>
          <w:i/>
          <w:lang w:val="af-ZA"/>
        </w:rPr>
        <w:t xml:space="preserve">նշված </w:t>
      </w:r>
      <w:r w:rsidRPr="00A00A65">
        <w:rPr>
          <w:rFonts w:ascii="GHEA Grapalat" w:hAnsi="GHEA Grapalat" w:cs="Sylfaen"/>
          <w:i/>
          <w:lang w:val="hy-AM"/>
        </w:rPr>
        <w:t>համակարգում</w:t>
      </w:r>
      <w:r w:rsidR="00FE2510" w:rsidRPr="00A00A65">
        <w:rPr>
          <w:rFonts w:ascii="GHEA Grapalat" w:hAnsi="GHEA Grapalat" w:cs="Sylfaen"/>
          <w:i/>
          <w:lang w:val="af-ZA"/>
        </w:rPr>
        <w:t xml:space="preserve">: </w:t>
      </w:r>
      <w:r w:rsidR="00FE2510" w:rsidRPr="00A00A65">
        <w:rPr>
          <w:rFonts w:ascii="GHEA Grapalat" w:hAnsi="GHEA Grapalat" w:cs="Sylfaen"/>
          <w:i/>
          <w:lang w:val="hy-AM"/>
        </w:rPr>
        <w:t>Գ</w:t>
      </w:r>
      <w:r w:rsidRPr="00A00A65">
        <w:rPr>
          <w:rFonts w:ascii="GHEA Grapalat" w:hAnsi="GHEA Grapalat" w:cs="Sylfaen"/>
          <w:i/>
          <w:lang w:val="hy-AM"/>
        </w:rPr>
        <w:t>րանցվելու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պայմանները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սահմանված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են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hyperlink r:id="rId12" w:history="1">
        <w:r w:rsidR="00FE2510" w:rsidRPr="00A00A65">
          <w:rPr>
            <w:rStyle w:val="Hyperlink"/>
            <w:rFonts w:ascii="GHEA Grapalat" w:hAnsi="GHEA Grapalat" w:cs="Sylfaen"/>
            <w:i/>
            <w:lang w:val="af-ZA"/>
          </w:rPr>
          <w:t>www.minfin.am</w:t>
        </w:r>
      </w:hyperlink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հասցեով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գործող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="00FE2510" w:rsidRPr="00A00A65">
        <w:rPr>
          <w:rFonts w:ascii="GHEA Grapalat" w:hAnsi="GHEA Grapalat" w:cs="Sylfaen"/>
          <w:i/>
          <w:lang w:val="af-ZA"/>
        </w:rPr>
        <w:t xml:space="preserve">կայքի </w:t>
      </w:r>
      <w:r w:rsidRPr="00A00A65">
        <w:rPr>
          <w:rFonts w:ascii="GHEA Grapalat" w:hAnsi="GHEA Grapalat" w:cs="Sylfaen"/>
          <w:i/>
          <w:lang w:val="af-ZA"/>
        </w:rPr>
        <w:t>«</w:t>
      </w:r>
      <w:r w:rsidR="00CF224F" w:rsidRPr="00A00A65">
        <w:rPr>
          <w:rFonts w:ascii="GHEA Grapalat" w:hAnsi="GHEA Grapalat" w:cs="Sylfaen"/>
          <w:i/>
          <w:lang w:val="hy-AM"/>
        </w:rPr>
        <w:t>Դրամաշնորհներ</w:t>
      </w:r>
      <w:r w:rsidRPr="00A00A65">
        <w:rPr>
          <w:rFonts w:ascii="GHEA Grapalat" w:hAnsi="GHEA Grapalat" w:cs="Sylfaen"/>
          <w:i/>
          <w:lang w:val="af-ZA"/>
        </w:rPr>
        <w:t xml:space="preserve">» </w:t>
      </w:r>
      <w:r w:rsidRPr="00A00A65">
        <w:rPr>
          <w:rFonts w:ascii="GHEA Grapalat" w:hAnsi="GHEA Grapalat" w:cs="Sylfaen"/>
          <w:i/>
          <w:lang w:val="hy-AM"/>
        </w:rPr>
        <w:t>բաժնի</w:t>
      </w:r>
      <w:r w:rsidRPr="00A00A65">
        <w:rPr>
          <w:rFonts w:ascii="GHEA Grapalat" w:hAnsi="GHEA Grapalat" w:cs="Sylfaen"/>
          <w:i/>
          <w:lang w:val="af-ZA"/>
        </w:rPr>
        <w:t xml:space="preserve"> «</w:t>
      </w:r>
      <w:r w:rsidRPr="00A00A65">
        <w:rPr>
          <w:rFonts w:ascii="GHEA Grapalat" w:hAnsi="GHEA Grapalat" w:cs="Sylfaen"/>
          <w:i/>
          <w:lang w:val="hy-AM"/>
        </w:rPr>
        <w:t>Ուղեցույցներ</w:t>
      </w:r>
      <w:r w:rsidRPr="00A00A65">
        <w:rPr>
          <w:rFonts w:ascii="GHEA Grapalat" w:hAnsi="GHEA Grapalat" w:cs="Sylfaen"/>
          <w:i/>
          <w:lang w:val="af-ZA"/>
        </w:rPr>
        <w:t xml:space="preserve">, </w:t>
      </w:r>
      <w:r w:rsidRPr="00A00A65">
        <w:rPr>
          <w:rFonts w:ascii="GHEA Grapalat" w:hAnsi="GHEA Grapalat" w:cs="Sylfaen"/>
          <w:i/>
          <w:lang w:val="hy-AM"/>
        </w:rPr>
        <w:t>ձեռնարկներ</w:t>
      </w:r>
      <w:r w:rsidRPr="00A00A65">
        <w:rPr>
          <w:rFonts w:ascii="GHEA Grapalat" w:hAnsi="GHEA Grapalat" w:cs="Sylfaen"/>
          <w:i/>
          <w:lang w:val="af-ZA"/>
        </w:rPr>
        <w:t xml:space="preserve">» </w:t>
      </w:r>
      <w:r w:rsidRPr="00A00A65">
        <w:rPr>
          <w:rFonts w:ascii="GHEA Grapalat" w:hAnsi="GHEA Grapalat" w:cs="Sylfaen"/>
          <w:i/>
          <w:lang w:val="hy-AM"/>
        </w:rPr>
        <w:t>ենթաբաժնում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  <w:lang w:val="hy-AM"/>
        </w:rPr>
        <w:t>տեղադրված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hyperlink r:id="rId13" w:history="1">
        <w:r w:rsidRPr="00A00A65">
          <w:rPr>
            <w:rFonts w:ascii="GHEA Grapalat" w:hAnsi="GHEA Grapalat" w:cs="Sylfaen"/>
            <w:i/>
            <w:lang w:val="hy-AM"/>
          </w:rPr>
          <w:t>«</w:t>
        </w:r>
        <w:r w:rsidR="0032455F" w:rsidRPr="00A00A65">
          <w:rPr>
            <w:rFonts w:ascii="GHEA Grapalat" w:hAnsi="GHEA Grapalat" w:cs="Sylfaen"/>
            <w:i/>
            <w:lang w:val="hy-AM"/>
          </w:rPr>
          <w:t xml:space="preserve">Մասնակցի կողմից </w:t>
        </w:r>
        <w:r w:rsidR="006D06FC" w:rsidRPr="00A00A65">
          <w:rPr>
            <w:rFonts w:ascii="GHEA Grapalat" w:hAnsi="GHEA Grapalat" w:cs="Sylfaen"/>
            <w:i/>
            <w:lang w:val="hy-AM"/>
          </w:rPr>
          <w:t>էլեկտրոնային (</w:t>
        </w:r>
        <w:r w:rsidR="0032455F" w:rsidRPr="00A00A65">
          <w:rPr>
            <w:rFonts w:ascii="GHEA Grapalat" w:hAnsi="GHEA Grapalat" w:cs="Sylfaen"/>
            <w:i/>
            <w:lang w:val="hy-AM"/>
          </w:rPr>
          <w:t>ARMEPS</w:t>
        </w:r>
        <w:r w:rsidR="006D06FC" w:rsidRPr="00A00A65">
          <w:rPr>
            <w:rFonts w:ascii="GHEA Grapalat" w:hAnsi="GHEA Grapalat" w:cs="Sylfaen"/>
            <w:i/>
            <w:lang w:val="hy-AM"/>
          </w:rPr>
          <w:t>)</w:t>
        </w:r>
        <w:r w:rsidR="0032455F" w:rsidRPr="00A00A65">
          <w:rPr>
            <w:rFonts w:ascii="GHEA Grapalat" w:hAnsi="GHEA Grapalat" w:cs="Sylfaen"/>
            <w:i/>
            <w:lang w:val="hy-AM"/>
          </w:rPr>
          <w:t xml:space="preserve"> համակարգի գործածման</w:t>
        </w:r>
        <w:r w:rsidRPr="00A00A65">
          <w:rPr>
            <w:rFonts w:ascii="GHEA Grapalat" w:hAnsi="GHEA Grapalat" w:cs="Sylfaen"/>
            <w:i/>
            <w:lang w:val="hy-AM"/>
          </w:rPr>
          <w:t>» ուղեցույց</w:t>
        </w:r>
      </w:hyperlink>
      <w:r w:rsidRPr="00A00A65">
        <w:rPr>
          <w:rFonts w:ascii="GHEA Grapalat" w:hAnsi="GHEA Grapalat" w:cs="Sylfaen"/>
          <w:i/>
          <w:lang w:val="hy-AM"/>
        </w:rPr>
        <w:t>ում:</w:t>
      </w:r>
    </w:p>
    <w:p w:rsidR="00F60C5F" w:rsidRPr="00A00A65" w:rsidRDefault="0046586E" w:rsidP="00A00A65">
      <w:pPr>
        <w:spacing w:line="276" w:lineRule="auto"/>
        <w:ind w:firstLine="567"/>
        <w:jc w:val="both"/>
        <w:rPr>
          <w:rFonts w:ascii="GHEA Grapalat" w:hAnsi="GHEA Grapalat" w:cs="Sylfaen"/>
          <w:i/>
          <w:lang w:val="hy-AM"/>
        </w:rPr>
      </w:pPr>
      <w:r w:rsidRPr="00A00A65">
        <w:rPr>
          <w:rFonts w:ascii="GHEA Grapalat" w:hAnsi="GHEA Grapalat" w:cs="Sylfaen"/>
          <w:i/>
          <w:lang w:val="hy-AM"/>
        </w:rPr>
        <w:t>Միաժամանակ</w:t>
      </w:r>
      <w:r w:rsidR="00F60C5F" w:rsidRPr="00A00A65">
        <w:rPr>
          <w:rFonts w:ascii="GHEA Grapalat" w:hAnsi="GHEA Grapalat" w:cs="Sylfaen"/>
          <w:i/>
          <w:lang w:val="hy-AM"/>
        </w:rPr>
        <w:t>՝</w:t>
      </w:r>
    </w:p>
    <w:p w:rsidR="00F60C5F" w:rsidRPr="00A00A65" w:rsidRDefault="00677658" w:rsidP="00A00A65">
      <w:pPr>
        <w:spacing w:line="276" w:lineRule="auto"/>
        <w:ind w:firstLine="567"/>
        <w:jc w:val="both"/>
        <w:rPr>
          <w:rFonts w:ascii="GHEA Grapalat" w:hAnsi="GHEA Grapalat" w:cs="Sylfaen"/>
          <w:b/>
          <w:lang w:val="hy-AM"/>
        </w:rPr>
      </w:pPr>
      <w:r w:rsidRPr="00A00A65">
        <w:rPr>
          <w:rFonts w:ascii="GHEA Grapalat" w:hAnsi="GHEA Grapalat"/>
          <w:i/>
          <w:lang w:val="af-ZA"/>
        </w:rPr>
        <w:t xml:space="preserve">- </w:t>
      </w:r>
      <w:r w:rsidR="00984BDB" w:rsidRPr="00A00A65">
        <w:rPr>
          <w:rFonts w:ascii="GHEA Grapalat" w:hAnsi="GHEA Grapalat"/>
          <w:i/>
          <w:lang w:val="af-ZA"/>
        </w:rPr>
        <w:t>հայտ</w:t>
      </w:r>
      <w:r w:rsidRPr="00A00A65">
        <w:rPr>
          <w:rFonts w:ascii="GHEA Grapalat" w:hAnsi="GHEA Grapalat"/>
          <w:i/>
          <w:lang w:val="af-ZA"/>
        </w:rPr>
        <w:t xml:space="preserve">ը </w:t>
      </w:r>
      <w:r w:rsidR="00FE2510" w:rsidRPr="00A00A65">
        <w:rPr>
          <w:rFonts w:ascii="GHEA Grapalat" w:hAnsi="GHEA Grapalat"/>
          <w:i/>
          <w:lang w:val="af-ZA"/>
        </w:rPr>
        <w:t>a</w:t>
      </w:r>
      <w:r w:rsidRPr="00A00A65">
        <w:rPr>
          <w:rFonts w:ascii="GHEA Grapalat" w:hAnsi="GHEA Grapalat"/>
          <w:i/>
          <w:lang w:val="af-ZA"/>
        </w:rPr>
        <w:t>rmeps (www.armeps.am) համակարգ (այսուհետ` համակարգ) մուտքագրելիս</w:t>
      </w:r>
      <w:r w:rsidR="00984BDB" w:rsidRPr="00A00A65">
        <w:rPr>
          <w:rFonts w:ascii="GHEA Grapalat" w:hAnsi="GHEA Grapalat"/>
          <w:i/>
          <w:lang w:val="af-ZA"/>
        </w:rPr>
        <w:t xml:space="preserve"> անհրաժեշտ է </w:t>
      </w:r>
      <w:r w:rsidR="00F9448B" w:rsidRPr="00A00A65">
        <w:rPr>
          <w:rFonts w:ascii="GHEA Grapalat" w:hAnsi="GHEA Grapalat"/>
          <w:i/>
          <w:lang w:val="af-ZA"/>
        </w:rPr>
        <w:t xml:space="preserve">առաջնորդվել </w:t>
      </w:r>
      <w:hyperlink r:id="rId14" w:history="1">
        <w:r w:rsidR="00FE2510" w:rsidRPr="00A00A65">
          <w:rPr>
            <w:rStyle w:val="Hyperlink"/>
            <w:rFonts w:ascii="GHEA Grapalat" w:hAnsi="GHEA Grapalat" w:cs="Sylfaen"/>
            <w:i/>
            <w:lang w:val="af-ZA"/>
          </w:rPr>
          <w:t>www.minfin.am</w:t>
        </w:r>
      </w:hyperlink>
      <w:r w:rsidR="00F60C5F" w:rsidRPr="00A00A65">
        <w:rPr>
          <w:rFonts w:ascii="GHEA Grapalat" w:hAnsi="GHEA Grapalat" w:cs="Sylfaen"/>
          <w:i/>
          <w:lang w:val="af-ZA"/>
        </w:rPr>
        <w:t xml:space="preserve"> հասցեով գործող </w:t>
      </w:r>
      <w:r w:rsidR="00FE2510" w:rsidRPr="00A00A65">
        <w:rPr>
          <w:rFonts w:ascii="GHEA Grapalat" w:hAnsi="GHEA Grapalat" w:cs="Sylfaen"/>
          <w:i/>
          <w:lang w:val="af-ZA"/>
        </w:rPr>
        <w:t xml:space="preserve">կայքի </w:t>
      </w:r>
      <w:r w:rsidR="00F60C5F" w:rsidRPr="00A00A65">
        <w:rPr>
          <w:rFonts w:ascii="GHEA Grapalat" w:hAnsi="GHEA Grapalat" w:cs="Sylfaen"/>
          <w:i/>
          <w:lang w:val="af-ZA"/>
        </w:rPr>
        <w:t>«</w:t>
      </w:r>
      <w:r w:rsidR="00CF224F" w:rsidRPr="00A00A65">
        <w:rPr>
          <w:rFonts w:ascii="GHEA Grapalat" w:hAnsi="GHEA Grapalat" w:cs="Sylfaen"/>
          <w:i/>
          <w:lang w:val="hy-AM"/>
        </w:rPr>
        <w:t>Դրամաշնորհներ</w:t>
      </w:r>
      <w:r w:rsidR="00F60C5F" w:rsidRPr="00A00A65">
        <w:rPr>
          <w:rFonts w:ascii="GHEA Grapalat" w:hAnsi="GHEA Grapalat" w:cs="Sylfaen"/>
          <w:i/>
          <w:lang w:val="af-ZA"/>
        </w:rPr>
        <w:t xml:space="preserve">» բաժնի «Ուղեցույցներ, ձեռնարկներ» </w:t>
      </w:r>
      <w:r w:rsidR="00F60C5F" w:rsidRPr="00A00A65">
        <w:rPr>
          <w:rFonts w:ascii="GHEA Grapalat" w:hAnsi="GHEA Grapalat"/>
          <w:i/>
          <w:lang w:val="af-ZA"/>
        </w:rPr>
        <w:t xml:space="preserve">ենթաբաժնում </w:t>
      </w:r>
      <w:r w:rsidR="00F60C5F" w:rsidRPr="00A00A65">
        <w:rPr>
          <w:rFonts w:ascii="GHEA Grapalat" w:hAnsi="GHEA Grapalat" w:cs="Sylfaen"/>
          <w:i/>
          <w:lang w:val="af-ZA"/>
        </w:rPr>
        <w:t xml:space="preserve">տեղադրված </w:t>
      </w:r>
      <w:r w:rsidR="008D39D9" w:rsidRPr="00A00A65">
        <w:rPr>
          <w:rFonts w:ascii="GHEA Grapalat" w:hAnsi="GHEA Grapalat" w:cs="Sylfaen"/>
          <w:i/>
          <w:lang w:val="af-ZA"/>
        </w:rPr>
        <w:t>«</w:t>
      </w:r>
      <w:r w:rsidR="006D06FC" w:rsidRPr="00A00A65">
        <w:rPr>
          <w:rFonts w:ascii="GHEA Grapalat" w:hAnsi="GHEA Grapalat" w:cs="Sylfaen"/>
          <w:i/>
          <w:lang w:val="af-ZA"/>
        </w:rPr>
        <w:t>էլեկտրոնային եղանակով դրամաշնորհային մրցույթի կազմակերպման</w:t>
      </w:r>
      <w:r w:rsidR="008D39D9" w:rsidRPr="00A00A65">
        <w:rPr>
          <w:rFonts w:ascii="GHEA Grapalat" w:hAnsi="GHEA Grapalat" w:cs="Sylfaen"/>
          <w:i/>
          <w:lang w:val="af-ZA"/>
        </w:rPr>
        <w:t xml:space="preserve">» </w:t>
      </w:r>
      <w:hyperlink r:id="rId15" w:history="1">
        <w:r w:rsidR="00F60C5F" w:rsidRPr="00A00A65">
          <w:rPr>
            <w:rFonts w:ascii="GHEA Grapalat" w:hAnsi="GHEA Grapalat" w:cs="Sylfaen"/>
            <w:i/>
            <w:lang w:val="af-ZA"/>
          </w:rPr>
          <w:t>ուղեցույց</w:t>
        </w:r>
      </w:hyperlink>
      <w:r w:rsidR="00F60C5F" w:rsidRPr="00A00A65">
        <w:rPr>
          <w:rFonts w:ascii="GHEA Grapalat" w:hAnsi="GHEA Grapalat" w:cs="Sylfaen"/>
          <w:i/>
          <w:lang w:val="af-ZA"/>
        </w:rPr>
        <w:t>ով:</w:t>
      </w:r>
      <w:r w:rsidR="006D06FC" w:rsidRPr="00A00A65">
        <w:rPr>
          <w:rFonts w:ascii="GHEA Grapalat" w:hAnsi="GHEA Grapalat"/>
          <w:lang w:val="hy-AM"/>
        </w:rPr>
        <w:t xml:space="preserve"> </w:t>
      </w:r>
    </w:p>
    <w:p w:rsidR="006E7900" w:rsidRPr="00A00A65" w:rsidRDefault="00884204" w:rsidP="00A00A65">
      <w:pPr>
        <w:spacing w:line="276" w:lineRule="auto"/>
        <w:ind w:firstLine="567"/>
        <w:jc w:val="both"/>
        <w:rPr>
          <w:rFonts w:ascii="GHEA Grapalat" w:hAnsi="GHEA Grapalat"/>
          <w:i/>
          <w:lang w:val="af-ZA"/>
        </w:rPr>
      </w:pPr>
      <w:r w:rsidRPr="00A00A65">
        <w:rPr>
          <w:rFonts w:ascii="GHEA Grapalat" w:hAnsi="GHEA Grapalat"/>
          <w:i/>
          <w:lang w:val="af-ZA"/>
        </w:rPr>
        <w:t>-</w:t>
      </w:r>
      <w:r w:rsidR="00B62D06" w:rsidRPr="00A00A65">
        <w:rPr>
          <w:rFonts w:ascii="GHEA Grapalat" w:hAnsi="GHEA Grapalat"/>
          <w:i/>
          <w:lang w:val="af-ZA"/>
        </w:rPr>
        <w:t xml:space="preserve"> </w:t>
      </w:r>
      <w:r w:rsidR="00677658" w:rsidRPr="00A00A65">
        <w:rPr>
          <w:rFonts w:ascii="GHEA Grapalat" w:hAnsi="GHEA Grapalat"/>
          <w:i/>
          <w:lang w:val="af-ZA"/>
        </w:rPr>
        <w:t xml:space="preserve">համակարգի </w:t>
      </w:r>
      <w:r w:rsidR="00106D44" w:rsidRPr="00A00A65">
        <w:rPr>
          <w:rFonts w:ascii="GHEA Grapalat" w:hAnsi="GHEA Grapalat"/>
          <w:i/>
          <w:lang w:val="af-ZA"/>
        </w:rPr>
        <w:t xml:space="preserve">հետ </w:t>
      </w:r>
      <w:r w:rsidR="007E0E5F" w:rsidRPr="00A00A65">
        <w:rPr>
          <w:rFonts w:ascii="GHEA Grapalat" w:hAnsi="GHEA Grapalat"/>
          <w:i/>
          <w:lang w:val="af-ZA"/>
        </w:rPr>
        <w:t xml:space="preserve">կապված </w:t>
      </w:r>
      <w:r w:rsidR="00B62D06" w:rsidRPr="00A00A65">
        <w:rPr>
          <w:rFonts w:ascii="GHEA Grapalat" w:hAnsi="GHEA Grapalat"/>
          <w:i/>
          <w:lang w:val="af-ZA"/>
        </w:rPr>
        <w:t>հարցեր</w:t>
      </w:r>
      <w:r w:rsidR="00392525" w:rsidRPr="00A00A65">
        <w:rPr>
          <w:rFonts w:ascii="GHEA Grapalat" w:hAnsi="GHEA Grapalat"/>
          <w:i/>
          <w:lang w:val="af-ZA"/>
        </w:rPr>
        <w:t xml:space="preserve"> և խնդիրներ</w:t>
      </w:r>
      <w:r w:rsidR="00B62D06" w:rsidRPr="00A00A65">
        <w:rPr>
          <w:rFonts w:ascii="GHEA Grapalat" w:hAnsi="GHEA Grapalat"/>
          <w:i/>
          <w:lang w:val="af-ZA"/>
        </w:rPr>
        <w:t xml:space="preserve"> առաջանալիս </w:t>
      </w:r>
      <w:r w:rsidR="00F60C5F" w:rsidRPr="00A00A65">
        <w:rPr>
          <w:rFonts w:ascii="GHEA Grapalat" w:hAnsi="GHEA Grapalat"/>
          <w:i/>
          <w:lang w:val="af-ZA"/>
        </w:rPr>
        <w:t xml:space="preserve">կարող եք դիմել պատվիրատուին, ինչպես նաև </w:t>
      </w:r>
      <w:r w:rsidR="004E1503" w:rsidRPr="00A00A65">
        <w:rPr>
          <w:rFonts w:ascii="GHEA Grapalat" w:hAnsi="GHEA Grapalat"/>
          <w:i/>
          <w:lang w:val="af-ZA"/>
        </w:rPr>
        <w:t>ՀՀ ֆինանսների նախարարություն</w:t>
      </w:r>
      <w:r w:rsidR="0092498E" w:rsidRPr="00A00A65">
        <w:rPr>
          <w:rFonts w:ascii="GHEA Grapalat" w:hAnsi="GHEA Grapalat"/>
          <w:i/>
          <w:lang w:val="hy-AM"/>
        </w:rPr>
        <w:t>՝</w:t>
      </w:r>
      <w:r w:rsidR="00486B55" w:rsidRPr="00A00A65">
        <w:rPr>
          <w:rFonts w:ascii="GHEA Grapalat" w:hAnsi="GHEA Grapalat"/>
          <w:i/>
          <w:lang w:val="af-ZA"/>
        </w:rPr>
        <w:t xml:space="preserve"> </w:t>
      </w:r>
      <w:r w:rsidR="00B62D06" w:rsidRPr="00A00A65">
        <w:rPr>
          <w:rFonts w:ascii="GHEA Grapalat" w:hAnsi="GHEA Grapalat"/>
          <w:i/>
          <w:lang w:val="af-ZA"/>
        </w:rPr>
        <w:t xml:space="preserve"> </w:t>
      </w:r>
      <w:r w:rsidR="00AB14F4" w:rsidRPr="00A00A65">
        <w:rPr>
          <w:rFonts w:ascii="GHEA Grapalat" w:hAnsi="GHEA Grapalat"/>
          <w:i/>
          <w:lang w:val="af-ZA"/>
        </w:rPr>
        <w:t xml:space="preserve">ք. Երևան, </w:t>
      </w:r>
      <w:r w:rsidR="00AD305B" w:rsidRPr="00A00A65">
        <w:rPr>
          <w:rFonts w:ascii="GHEA Grapalat" w:hAnsi="GHEA Grapalat"/>
          <w:i/>
          <w:lang w:val="af-ZA"/>
        </w:rPr>
        <w:t xml:space="preserve">Մելիք-Ադամյան փող. 1 </w:t>
      </w:r>
      <w:r w:rsidR="00AB14F4" w:rsidRPr="00A00A65">
        <w:rPr>
          <w:rFonts w:ascii="GHEA Grapalat" w:hAnsi="GHEA Grapalat"/>
          <w:i/>
          <w:lang w:val="af-ZA"/>
        </w:rPr>
        <w:t>հասցեով (հեռախոս`</w:t>
      </w:r>
      <w:r w:rsidR="007032AC" w:rsidRPr="00A00A65">
        <w:rPr>
          <w:rFonts w:ascii="GHEA Grapalat" w:hAnsi="GHEA Grapalat"/>
          <w:i/>
          <w:lang w:val="af-ZA"/>
        </w:rPr>
        <w:t>(</w:t>
      </w:r>
      <w:r w:rsidR="00677658" w:rsidRPr="00A00A65">
        <w:rPr>
          <w:rFonts w:ascii="GHEA Grapalat" w:hAnsi="GHEA Grapalat"/>
          <w:i/>
          <w:lang w:val="af-ZA"/>
        </w:rPr>
        <w:t>+3741</w:t>
      </w:r>
      <w:r w:rsidR="00BE3F61" w:rsidRPr="00A00A65">
        <w:rPr>
          <w:rFonts w:ascii="GHEA Grapalat" w:hAnsi="GHEA Grapalat"/>
          <w:i/>
          <w:lang w:val="af-ZA"/>
        </w:rPr>
        <w:t>1</w:t>
      </w:r>
      <w:r w:rsidR="007032AC" w:rsidRPr="00A00A65">
        <w:rPr>
          <w:rFonts w:ascii="GHEA Grapalat" w:hAnsi="GHEA Grapalat"/>
          <w:i/>
          <w:lang w:val="af-ZA"/>
        </w:rPr>
        <w:t xml:space="preserve">) </w:t>
      </w:r>
      <w:r w:rsidR="00AB14F4" w:rsidRPr="00A00A65">
        <w:rPr>
          <w:rFonts w:ascii="GHEA Grapalat" w:hAnsi="GHEA Grapalat"/>
          <w:i/>
          <w:lang w:val="af-ZA"/>
        </w:rPr>
        <w:t>28-93-20):</w:t>
      </w:r>
    </w:p>
    <w:p w:rsidR="0089384E" w:rsidRPr="00A00A65" w:rsidRDefault="0089384E" w:rsidP="00A00A65">
      <w:pPr>
        <w:spacing w:line="276" w:lineRule="auto"/>
        <w:ind w:firstLine="567"/>
        <w:rPr>
          <w:rFonts w:ascii="GHEA Grapalat" w:hAnsi="GHEA Grapalat"/>
          <w:b/>
          <w:lang w:val="af-ZA"/>
        </w:rPr>
      </w:pPr>
      <w:bookmarkStart w:id="1" w:name="_Hlk9322052"/>
      <w:r w:rsidRPr="00A00A65">
        <w:rPr>
          <w:rFonts w:ascii="GHEA Grapalat" w:hAnsi="GHEA Grapalat" w:cs="Sylfaen"/>
          <w:i/>
        </w:rPr>
        <w:t>Համակարգում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</w:rPr>
        <w:t>գրանցվելը</w:t>
      </w:r>
      <w:r w:rsidRPr="00A00A65">
        <w:rPr>
          <w:rFonts w:ascii="GHEA Grapalat" w:hAnsi="GHEA Grapalat" w:cs="Sylfaen"/>
          <w:i/>
          <w:lang w:val="af-ZA"/>
        </w:rPr>
        <w:t xml:space="preserve">, </w:t>
      </w:r>
      <w:r w:rsidRPr="00A00A65">
        <w:rPr>
          <w:rFonts w:ascii="GHEA Grapalat" w:hAnsi="GHEA Grapalat" w:cs="Sylfaen"/>
          <w:i/>
        </w:rPr>
        <w:t>ինչպես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</w:rPr>
        <w:t>նաև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</w:rPr>
        <w:t>հայտ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</w:rPr>
        <w:t>ներկայացնելն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</w:rPr>
        <w:t>անվճար</w:t>
      </w:r>
      <w:r w:rsidRPr="00A00A65">
        <w:rPr>
          <w:rFonts w:ascii="GHEA Grapalat" w:hAnsi="GHEA Grapalat" w:cs="Sylfaen"/>
          <w:i/>
          <w:lang w:val="af-ZA"/>
        </w:rPr>
        <w:t xml:space="preserve"> </w:t>
      </w:r>
      <w:r w:rsidRPr="00A00A65">
        <w:rPr>
          <w:rFonts w:ascii="GHEA Grapalat" w:hAnsi="GHEA Grapalat" w:cs="Sylfaen"/>
          <w:i/>
        </w:rPr>
        <w:t>է</w:t>
      </w:r>
      <w:r w:rsidRPr="00A00A65">
        <w:rPr>
          <w:rFonts w:ascii="GHEA Grapalat" w:hAnsi="GHEA Grapalat" w:cs="Sylfaen"/>
          <w:i/>
          <w:lang w:val="af-ZA"/>
        </w:rPr>
        <w:t>:</w:t>
      </w:r>
      <w:bookmarkEnd w:id="1"/>
    </w:p>
    <w:p w:rsidR="00160AE4" w:rsidRPr="00B41ED7" w:rsidRDefault="0089384E" w:rsidP="00A00A65">
      <w:pPr>
        <w:spacing w:line="276" w:lineRule="auto"/>
        <w:jc w:val="center"/>
        <w:rPr>
          <w:rFonts w:ascii="GHEA Grapalat" w:hAnsi="GHEA Grapalat"/>
          <w:i/>
          <w:sz w:val="20"/>
          <w:szCs w:val="20"/>
          <w:lang w:val="af-ZA"/>
        </w:rPr>
      </w:pPr>
      <w:r w:rsidRPr="00A00A65">
        <w:rPr>
          <w:rFonts w:ascii="GHEA Grapalat" w:hAnsi="GHEA Grapalat" w:cs="Sylfaen"/>
          <w:b/>
          <w:lang w:val="af-ZA"/>
        </w:rPr>
        <w:br w:type="page"/>
      </w:r>
      <w:r w:rsidR="00AD67C0" w:rsidRPr="00B41ED7">
        <w:rPr>
          <w:rFonts w:ascii="GHEA Grapalat" w:hAnsi="GHEA Grapalat"/>
          <w:i/>
          <w:sz w:val="20"/>
          <w:szCs w:val="20"/>
          <w:lang w:val="af-ZA"/>
        </w:rPr>
        <w:lastRenderedPageBreak/>
        <w:t xml:space="preserve"> </w:t>
      </w:r>
    </w:p>
    <w:p w:rsidR="001436C8" w:rsidRPr="00A00A65" w:rsidRDefault="00EA3509" w:rsidP="00E23A3D">
      <w:pPr>
        <w:pStyle w:val="BodyText"/>
        <w:ind w:right="-7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af-ZA"/>
        </w:rPr>
        <w:t>ՀՀ ԿՐԹՈՒԹՅԱՆ, ԳԻՏՈՒԹՅԱՆ, ՄՇԱԿՈՒՅԹԻ ԵՎ ՍՊՈՐՏԻ ՆԱԽԱՐԱՐՈՒԹՅԱՆ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ԿՈՂՄԻՑ </w:t>
      </w:r>
    </w:p>
    <w:p w:rsidR="008618C6" w:rsidRPr="00A00A65" w:rsidRDefault="008618C6" w:rsidP="00E23A3D">
      <w:pPr>
        <w:pStyle w:val="BodyText"/>
        <w:ind w:right="-7"/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A00A65">
        <w:rPr>
          <w:rFonts w:ascii="GHEA Grapalat" w:hAnsi="GHEA Grapalat"/>
          <w:b/>
          <w:sz w:val="22"/>
          <w:szCs w:val="22"/>
          <w:lang w:val="hy-AM"/>
        </w:rPr>
        <w:t>«</w:t>
      </w:r>
      <w:r w:rsidRPr="00A00A65">
        <w:rPr>
          <w:rFonts w:ascii="GHEA Grapalat" w:hAnsi="GHEA Grapalat"/>
          <w:b/>
          <w:sz w:val="22"/>
          <w:szCs w:val="22"/>
          <w:lang w:val="af-ZA"/>
        </w:rPr>
        <w:t>1183</w:t>
      </w:r>
      <w:r w:rsidRPr="00A00A65">
        <w:rPr>
          <w:rFonts w:ascii="GHEA Grapalat" w:hAnsi="GHEA Grapalat"/>
          <w:b/>
          <w:sz w:val="22"/>
          <w:szCs w:val="22"/>
          <w:lang w:val="hy-AM"/>
        </w:rPr>
        <w:t>.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  <w:lang w:val="hy-AM"/>
        </w:rPr>
        <w:t xml:space="preserve">ԱՊԱՀՈՎ ԴՊՐՈՑ» ԲՅՈՒՋԵՏԱՅԻՆ ԾՐԱԳՐԻ </w:t>
      </w:r>
    </w:p>
    <w:p w:rsidR="0007101C" w:rsidRPr="00A00A65" w:rsidRDefault="00C264C3" w:rsidP="00E23A3D">
      <w:pPr>
        <w:pStyle w:val="BodyText"/>
        <w:ind w:right="-7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hy-AM"/>
        </w:rPr>
        <w:t>«</w:t>
      </w:r>
      <w:r w:rsidR="008618C6" w:rsidRPr="00A00A65">
        <w:rPr>
          <w:rFonts w:ascii="GHEA Grapalat" w:hAnsi="GHEA Grapalat"/>
          <w:b/>
          <w:sz w:val="22"/>
          <w:szCs w:val="22"/>
          <w:lang w:val="hy-AM"/>
        </w:rPr>
        <w:t xml:space="preserve">11001. </w:t>
      </w:r>
      <w:r w:rsidR="00FE3BB9" w:rsidRPr="00A00A65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ԴՊՐՈՑՆԵՐԻ</w:t>
      </w:r>
      <w:r w:rsidR="001436C8" w:rsidRPr="00A00A65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 </w:t>
      </w:r>
      <w:r w:rsidR="00FE3BB9" w:rsidRPr="00A00A65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ՀԱՄԱԼԻՐ</w:t>
      </w:r>
      <w:r w:rsidR="00FE3BB9" w:rsidRPr="00A00A65">
        <w:rPr>
          <w:rFonts w:ascii="GHEA Grapalat" w:hAnsi="GHEA Grapalat" w:cs="Sylfaen"/>
          <w:b/>
          <w:bCs/>
          <w:iCs/>
          <w:sz w:val="22"/>
          <w:szCs w:val="22"/>
          <w:lang w:val="af-ZA"/>
        </w:rPr>
        <w:t xml:space="preserve"> </w:t>
      </w:r>
      <w:r w:rsidR="00FE3BB9" w:rsidRPr="00A00A65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ԱՆՎՏԱՆԳՈՒԹՅԱՆ</w:t>
      </w:r>
      <w:r w:rsidR="00FE3BB9" w:rsidRPr="00A00A65">
        <w:rPr>
          <w:rFonts w:ascii="GHEA Grapalat" w:hAnsi="GHEA Grapalat" w:cs="Sylfaen"/>
          <w:b/>
          <w:bCs/>
          <w:iCs/>
          <w:sz w:val="22"/>
          <w:szCs w:val="22"/>
          <w:lang w:val="af-ZA"/>
        </w:rPr>
        <w:t xml:space="preserve"> </w:t>
      </w:r>
      <w:r w:rsidR="00FE3BB9" w:rsidRPr="00A00A65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ԱՊԱՀՈՎՈՒՄ</w:t>
      </w:r>
      <w:r w:rsidRPr="00A00A65">
        <w:rPr>
          <w:rFonts w:ascii="GHEA Grapalat" w:hAnsi="GHEA Grapalat"/>
          <w:b/>
          <w:sz w:val="22"/>
          <w:szCs w:val="22"/>
          <w:lang w:val="hy-AM"/>
        </w:rPr>
        <w:t>» ՄԻՋՈՑԱՌՄԱՆ ԻՐԱԿԱՆԱՑՄԱՆ</w:t>
      </w:r>
      <w:r w:rsidR="00EA3509" w:rsidRPr="00A00A65">
        <w:rPr>
          <w:rFonts w:ascii="GHEA Grapalat" w:hAnsi="GHEA Grapalat"/>
          <w:b/>
          <w:sz w:val="22"/>
          <w:szCs w:val="22"/>
          <w:lang w:val="hy-AM"/>
        </w:rPr>
        <w:t xml:space="preserve"> </w:t>
      </w:r>
      <w:r w:rsidR="00E979D7" w:rsidRPr="00A00A65">
        <w:rPr>
          <w:rFonts w:ascii="GHEA Grapalat" w:hAnsi="GHEA Grapalat"/>
          <w:b/>
          <w:sz w:val="22"/>
          <w:szCs w:val="22"/>
          <w:lang w:val="hy-AM"/>
        </w:rPr>
        <w:t>ՆՊԱՏԱԿՈՎ</w:t>
      </w:r>
      <w:r w:rsidR="00E979D7" w:rsidRPr="00A00A65">
        <w:rPr>
          <w:rFonts w:ascii="GHEA Grapalat" w:hAnsi="GHEA Grapalat"/>
          <w:b/>
          <w:sz w:val="22"/>
          <w:szCs w:val="22"/>
          <w:lang w:val="af-ZA"/>
        </w:rPr>
        <w:t xml:space="preserve"> ՀԱՅՏԱՐԱՐՎԱԾ ԴՐԱՄԱՇՆՈՐՀԻ</w:t>
      </w:r>
      <w:r w:rsidR="00D223C4" w:rsidRPr="00A00A65">
        <w:rPr>
          <w:rFonts w:ascii="GHEA Grapalat" w:hAnsi="GHEA Grapalat"/>
          <w:b/>
          <w:sz w:val="22"/>
          <w:szCs w:val="22"/>
          <w:lang w:val="af-ZA"/>
        </w:rPr>
        <w:t xml:space="preserve"> ՀԱՏԿԱՑՄԱՆ</w:t>
      </w:r>
      <w:r w:rsidR="00E979D7" w:rsidRPr="00A00A65">
        <w:rPr>
          <w:rFonts w:ascii="GHEA Grapalat" w:hAnsi="GHEA Grapalat"/>
          <w:b/>
          <w:sz w:val="22"/>
          <w:szCs w:val="22"/>
          <w:lang w:val="af-ZA"/>
        </w:rPr>
        <w:t xml:space="preserve"> ՄՐՑՈՒՅԹԻ</w:t>
      </w:r>
    </w:p>
    <w:p w:rsidR="00096865" w:rsidRPr="00A00A65" w:rsidRDefault="00160AE4" w:rsidP="00E23A3D">
      <w:pPr>
        <w:pStyle w:val="BodyText"/>
        <w:ind w:right="-7"/>
        <w:jc w:val="center"/>
        <w:rPr>
          <w:rFonts w:ascii="GHEA Grapalat" w:hAnsi="GHEA Grapalat"/>
          <w:sz w:val="22"/>
          <w:szCs w:val="22"/>
          <w:lang w:val="hy-AM"/>
        </w:rPr>
      </w:pPr>
      <w:r w:rsidRPr="00A00A65">
        <w:rPr>
          <w:rFonts w:ascii="GHEA Grapalat" w:hAnsi="GHEA Grapalat"/>
          <w:b/>
          <w:sz w:val="22"/>
          <w:szCs w:val="22"/>
          <w:lang w:val="af-ZA"/>
        </w:rPr>
        <w:t>ՀՐԱՎԵՐԻ</w:t>
      </w:r>
    </w:p>
    <w:p w:rsidR="00C67E80" w:rsidRPr="00B41ED7" w:rsidRDefault="00C67E80" w:rsidP="00E23A3D">
      <w:pPr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</w:p>
    <w:p w:rsidR="009F5D9B" w:rsidRPr="00B41ED7" w:rsidRDefault="009F5D9B" w:rsidP="00E23A3D">
      <w:pPr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</w:p>
    <w:p w:rsidR="00096865" w:rsidRPr="00B41ED7" w:rsidRDefault="00096865" w:rsidP="00E23A3D">
      <w:pPr>
        <w:jc w:val="center"/>
        <w:rPr>
          <w:rFonts w:ascii="GHEA Grapalat" w:hAnsi="GHEA Grapalat"/>
          <w:sz w:val="20"/>
          <w:szCs w:val="20"/>
          <w:lang w:val="af-ZA"/>
        </w:rPr>
      </w:pPr>
      <w:r w:rsidRPr="00B41ED7">
        <w:rPr>
          <w:rFonts w:ascii="GHEA Grapalat" w:hAnsi="GHEA Grapalat" w:cs="Sylfaen"/>
          <w:b/>
          <w:sz w:val="20"/>
          <w:szCs w:val="20"/>
          <w:lang w:val="hy-AM"/>
        </w:rPr>
        <w:t>ՄԱՍ</w:t>
      </w:r>
      <w:r w:rsidRPr="00B41ED7">
        <w:rPr>
          <w:rFonts w:ascii="GHEA Grapalat" w:hAnsi="GHEA Grapalat" w:cs="Times Armenian"/>
          <w:b/>
          <w:sz w:val="20"/>
          <w:szCs w:val="20"/>
          <w:lang w:val="af-ZA"/>
        </w:rPr>
        <w:t xml:space="preserve">  I.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</w:p>
    <w:p w:rsidR="00096865" w:rsidRPr="00A00A65" w:rsidRDefault="00834DAB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Դրամաշնորհի տրամադրման հիմնական պայմանները, այդ թվում՝ բյուջեն</w:t>
      </w:r>
      <w:r w:rsidR="00096865" w:rsidRPr="00A00A65">
        <w:rPr>
          <w:rFonts w:ascii="GHEA Grapalat" w:hAnsi="GHEA Grapalat" w:cs="Times Armenian"/>
          <w:sz w:val="22"/>
          <w:szCs w:val="22"/>
          <w:lang w:val="af-ZA"/>
        </w:rPr>
        <w:tab/>
        <w:t xml:space="preserve"> </w:t>
      </w:r>
    </w:p>
    <w:p w:rsidR="00E979D7" w:rsidRPr="00A00A65" w:rsidRDefault="00096865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 w:cs="Times Armenia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</w:rPr>
        <w:t>Մասնակցի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մասնակցության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իրավունքի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պահանջները</w:t>
      </w:r>
      <w:r w:rsidR="000206DA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206DA" w:rsidRPr="00A00A65">
        <w:rPr>
          <w:rFonts w:ascii="GHEA Grapalat" w:hAnsi="GHEA Grapalat" w:cs="Sylfaen"/>
          <w:sz w:val="22"/>
          <w:szCs w:val="22"/>
        </w:rPr>
        <w:t>և</w:t>
      </w:r>
      <w:r w:rsidR="00834DAB" w:rsidRPr="00A00A65">
        <w:rPr>
          <w:rFonts w:ascii="GHEA Grapalat" w:hAnsi="GHEA Grapalat" w:cs="Sylfaen"/>
          <w:sz w:val="22"/>
          <w:szCs w:val="22"/>
          <w:lang w:val="hy-AM"/>
        </w:rPr>
        <w:t xml:space="preserve"> մասնակիցներին ներկայացվող որակավորման տվյալների չափանիշները և</w:t>
      </w:r>
      <w:r w:rsidR="000206DA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206DA" w:rsidRPr="00A00A65">
        <w:rPr>
          <w:rFonts w:ascii="GHEA Grapalat" w:hAnsi="GHEA Grapalat" w:cs="Sylfaen"/>
          <w:sz w:val="22"/>
          <w:szCs w:val="22"/>
        </w:rPr>
        <w:t>դրանց</w:t>
      </w:r>
      <w:r w:rsidR="000206DA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206DA" w:rsidRPr="00A00A65">
        <w:rPr>
          <w:rFonts w:ascii="GHEA Grapalat" w:hAnsi="GHEA Grapalat" w:cs="Sylfaen"/>
          <w:sz w:val="22"/>
          <w:szCs w:val="22"/>
        </w:rPr>
        <w:t>գնահատման</w:t>
      </w:r>
      <w:r w:rsidR="000206DA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կա</w:t>
      </w:r>
      <w:r w:rsidR="00834DAB" w:rsidRPr="00A00A65">
        <w:rPr>
          <w:rFonts w:ascii="GHEA Grapalat" w:hAnsi="GHEA Grapalat" w:cs="Sylfaen"/>
          <w:sz w:val="22"/>
          <w:szCs w:val="22"/>
          <w:lang w:val="hy-AM"/>
        </w:rPr>
        <w:t>րգը</w:t>
      </w:r>
    </w:p>
    <w:p w:rsidR="00096865" w:rsidRPr="00A00A65" w:rsidRDefault="00096865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Հրավերի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պարզաբանումը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և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հրավերում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փոփոխություն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կատարելու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կար</w:t>
      </w:r>
      <w:r w:rsidRPr="00A00A65">
        <w:rPr>
          <w:rFonts w:ascii="GHEA Grapalat" w:hAnsi="GHEA Grapalat" w:cs="Times Armenian"/>
          <w:sz w:val="22"/>
          <w:szCs w:val="22"/>
          <w:lang w:val="hy-AM"/>
        </w:rPr>
        <w:t>գ</w:t>
      </w:r>
      <w:r w:rsidRPr="00A00A65">
        <w:rPr>
          <w:rFonts w:ascii="GHEA Grapalat" w:hAnsi="GHEA Grapalat" w:cs="Sylfaen"/>
          <w:sz w:val="22"/>
          <w:szCs w:val="22"/>
          <w:lang w:val="hy-AM"/>
        </w:rPr>
        <w:t>ը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ab/>
      </w:r>
    </w:p>
    <w:p w:rsidR="00E566CA" w:rsidRPr="00A00A65" w:rsidRDefault="00834DAB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Հայտ</w:t>
      </w:r>
      <w:r w:rsidR="00E300DE" w:rsidRPr="00A00A65">
        <w:rPr>
          <w:rFonts w:ascii="GHEA Grapalat" w:hAnsi="GHEA Grapalat" w:cs="Sylfaen"/>
          <w:sz w:val="22"/>
          <w:szCs w:val="22"/>
          <w:lang w:val="hy-AM"/>
        </w:rPr>
        <w:t>ը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ներկայացնելու</w:t>
      </w:r>
      <w:r w:rsidR="00096865"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կար</w:t>
      </w:r>
      <w:r w:rsidR="00096865" w:rsidRPr="00A00A65">
        <w:rPr>
          <w:rFonts w:ascii="GHEA Grapalat" w:hAnsi="GHEA Grapalat" w:cs="Times Armenian"/>
          <w:sz w:val="22"/>
          <w:szCs w:val="22"/>
          <w:lang w:val="hy-AM"/>
        </w:rPr>
        <w:t>գ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ը</w:t>
      </w:r>
    </w:p>
    <w:p w:rsidR="00096865" w:rsidRPr="00A00A65" w:rsidRDefault="00DA7B57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Ֆինանսական նախահաշվի կազմմա</w:t>
      </w:r>
      <w:r w:rsidR="00834DAB" w:rsidRPr="00A00A65">
        <w:rPr>
          <w:rFonts w:ascii="GHEA Grapalat" w:hAnsi="GHEA Grapalat" w:cs="Sylfaen"/>
          <w:sz w:val="22"/>
          <w:szCs w:val="22"/>
          <w:lang w:val="hy-AM"/>
        </w:rPr>
        <w:t>ն ձևը</w:t>
      </w:r>
      <w:r w:rsidR="00096865"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</w:p>
    <w:p w:rsidR="00E566CA" w:rsidRPr="00A00A65" w:rsidRDefault="00096865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</w:rPr>
        <w:t>Հայտի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Times Armenian"/>
          <w:sz w:val="22"/>
          <w:szCs w:val="22"/>
        </w:rPr>
        <w:t>գ</w:t>
      </w:r>
      <w:r w:rsidRPr="00A00A65">
        <w:rPr>
          <w:rFonts w:ascii="GHEA Grapalat" w:hAnsi="GHEA Grapalat" w:cs="Sylfaen"/>
          <w:sz w:val="22"/>
          <w:szCs w:val="22"/>
        </w:rPr>
        <w:t>ործողության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ժամկետը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, </w:t>
      </w:r>
      <w:r w:rsidRPr="00A00A65">
        <w:rPr>
          <w:rFonts w:ascii="GHEA Grapalat" w:hAnsi="GHEA Grapalat" w:cs="Sylfaen"/>
          <w:sz w:val="22"/>
          <w:szCs w:val="22"/>
        </w:rPr>
        <w:t>հայտերում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փոփոխություն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կատարելու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և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դրանք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հետ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վերցնելու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կար</w:t>
      </w:r>
      <w:r w:rsidRPr="00A00A65">
        <w:rPr>
          <w:rFonts w:ascii="GHEA Grapalat" w:hAnsi="GHEA Grapalat" w:cs="Times Armenian"/>
          <w:sz w:val="22"/>
          <w:szCs w:val="22"/>
        </w:rPr>
        <w:t>գ</w:t>
      </w:r>
      <w:r w:rsidRPr="00A00A65">
        <w:rPr>
          <w:rFonts w:ascii="GHEA Grapalat" w:hAnsi="GHEA Grapalat" w:cs="Sylfaen"/>
          <w:sz w:val="22"/>
          <w:szCs w:val="22"/>
        </w:rPr>
        <w:t>ը</w:t>
      </w:r>
    </w:p>
    <w:p w:rsidR="00E566CA" w:rsidRPr="00A00A65" w:rsidRDefault="00AF7BE8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>Հ</w:t>
      </w:r>
      <w:r w:rsidRPr="00A00A65">
        <w:rPr>
          <w:rFonts w:ascii="GHEA Grapalat" w:hAnsi="GHEA Grapalat" w:cs="Sylfaen"/>
          <w:sz w:val="22"/>
          <w:szCs w:val="22"/>
          <w:lang w:val="hy-AM"/>
        </w:rPr>
        <w:t>այտերի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բացումը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, </w:t>
      </w:r>
      <w:r w:rsidR="00DA7B57" w:rsidRPr="00A00A65">
        <w:rPr>
          <w:rFonts w:ascii="GHEA Grapalat" w:hAnsi="GHEA Grapalat" w:cs="Sylfaen"/>
          <w:sz w:val="22"/>
          <w:szCs w:val="22"/>
          <w:lang w:val="hy-AM"/>
        </w:rPr>
        <w:t>քննարկման կարգը և գնահատման չափանիշները, հայտերը մերժելու պայմանները</w:t>
      </w:r>
    </w:p>
    <w:p w:rsidR="00E566CA" w:rsidRPr="00A00A65" w:rsidRDefault="00096865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</w:rPr>
        <w:t>Պայմանա</w:t>
      </w:r>
      <w:r w:rsidRPr="00A00A65">
        <w:rPr>
          <w:rFonts w:ascii="GHEA Grapalat" w:hAnsi="GHEA Grapalat" w:cs="Times Armenian"/>
          <w:sz w:val="22"/>
          <w:szCs w:val="22"/>
        </w:rPr>
        <w:t>գ</w:t>
      </w:r>
      <w:r w:rsidRPr="00A00A65">
        <w:rPr>
          <w:rFonts w:ascii="GHEA Grapalat" w:hAnsi="GHEA Grapalat" w:cs="Sylfaen"/>
          <w:sz w:val="22"/>
          <w:szCs w:val="22"/>
        </w:rPr>
        <w:t>րի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կնքումը</w:t>
      </w:r>
    </w:p>
    <w:p w:rsidR="00096865" w:rsidRPr="00A00A65" w:rsidRDefault="00096865" w:rsidP="001436C8">
      <w:pPr>
        <w:numPr>
          <w:ilvl w:val="0"/>
          <w:numId w:val="35"/>
        </w:numPr>
        <w:ind w:left="426" w:hanging="28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</w:rPr>
        <w:t>Ընթացակար</w:t>
      </w:r>
      <w:r w:rsidRPr="00A00A65">
        <w:rPr>
          <w:rFonts w:ascii="GHEA Grapalat" w:hAnsi="GHEA Grapalat" w:cs="Times Armenian"/>
          <w:sz w:val="22"/>
          <w:szCs w:val="22"/>
        </w:rPr>
        <w:t>գ</w:t>
      </w:r>
      <w:r w:rsidRPr="00A00A65">
        <w:rPr>
          <w:rFonts w:ascii="GHEA Grapalat" w:hAnsi="GHEA Grapalat" w:cs="Sylfaen"/>
          <w:sz w:val="22"/>
          <w:szCs w:val="22"/>
        </w:rPr>
        <w:t>ը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չկայացած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հայտարարելը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ab/>
        <w:t xml:space="preserve"> 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</w:p>
    <w:p w:rsidR="00096865" w:rsidRPr="00A00A65" w:rsidRDefault="00096865" w:rsidP="00E566CA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proofErr w:type="gramStart"/>
      <w:r w:rsidRPr="00A00A65">
        <w:rPr>
          <w:rFonts w:ascii="GHEA Grapalat" w:hAnsi="GHEA Grapalat" w:cs="Sylfaen"/>
          <w:b/>
          <w:sz w:val="22"/>
          <w:szCs w:val="22"/>
        </w:rPr>
        <w:t>ՄԱՍ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 II</w:t>
      </w:r>
      <w:proofErr w:type="gramEnd"/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.  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</w:p>
    <w:p w:rsidR="00096865" w:rsidRPr="00A00A65" w:rsidRDefault="00096865" w:rsidP="00EF3662">
      <w:pPr>
        <w:ind w:firstLine="113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>1.</w:t>
      </w:r>
      <w:r w:rsidRPr="00A00A65">
        <w:rPr>
          <w:rFonts w:ascii="GHEA Grapalat" w:hAnsi="GHEA Grapalat"/>
          <w:sz w:val="22"/>
          <w:szCs w:val="22"/>
          <w:lang w:val="af-ZA"/>
        </w:rPr>
        <w:tab/>
      </w:r>
      <w:proofErr w:type="gramStart"/>
      <w:r w:rsidRPr="00A00A65">
        <w:rPr>
          <w:rFonts w:ascii="GHEA Grapalat" w:hAnsi="GHEA Grapalat" w:cs="Sylfaen"/>
          <w:sz w:val="22"/>
          <w:szCs w:val="22"/>
        </w:rPr>
        <w:t>Ընդհանուր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 </w:t>
      </w:r>
      <w:r w:rsidRPr="00A00A65">
        <w:rPr>
          <w:rFonts w:ascii="GHEA Grapalat" w:hAnsi="GHEA Grapalat" w:cs="Sylfaen"/>
          <w:sz w:val="22"/>
          <w:szCs w:val="22"/>
        </w:rPr>
        <w:t>դրույթներ</w:t>
      </w:r>
      <w:proofErr w:type="gramEnd"/>
      <w:r w:rsidRPr="00A00A65">
        <w:rPr>
          <w:rFonts w:ascii="GHEA Grapalat" w:hAnsi="GHEA Grapalat" w:cs="Times Armenian"/>
          <w:sz w:val="22"/>
          <w:szCs w:val="22"/>
          <w:lang w:val="af-ZA"/>
        </w:rPr>
        <w:tab/>
      </w:r>
    </w:p>
    <w:p w:rsidR="00096865" w:rsidRPr="00A00A65" w:rsidRDefault="00096865" w:rsidP="00EF3662">
      <w:pPr>
        <w:ind w:firstLine="1134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>2.</w:t>
      </w:r>
      <w:r w:rsidRPr="00A00A65">
        <w:rPr>
          <w:rFonts w:ascii="GHEA Grapalat" w:hAnsi="GHEA Grapalat"/>
          <w:sz w:val="22"/>
          <w:szCs w:val="22"/>
          <w:lang w:val="af-ZA"/>
        </w:rPr>
        <w:tab/>
      </w:r>
      <w:r w:rsidR="00AA6212" w:rsidRPr="00A00A65">
        <w:rPr>
          <w:rFonts w:ascii="GHEA Grapalat" w:hAnsi="GHEA Grapalat" w:cs="Sylfaen"/>
          <w:sz w:val="22"/>
          <w:szCs w:val="22"/>
          <w:lang w:val="hy-AM"/>
        </w:rPr>
        <w:t>Մրցույթի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="00E300DE" w:rsidRPr="00A00A65">
        <w:rPr>
          <w:rFonts w:ascii="GHEA Grapalat" w:hAnsi="GHEA Grapalat" w:cs="Sylfaen"/>
          <w:sz w:val="22"/>
          <w:szCs w:val="22"/>
        </w:rPr>
        <w:t>հայտ</w:t>
      </w:r>
      <w:r w:rsidR="00E300DE" w:rsidRPr="00A00A65">
        <w:rPr>
          <w:rFonts w:ascii="GHEA Grapalat" w:hAnsi="GHEA Grapalat" w:cs="Sylfaen"/>
          <w:sz w:val="22"/>
          <w:szCs w:val="22"/>
          <w:lang w:val="hy-AM"/>
        </w:rPr>
        <w:t>ի պատրաստման հրահանգը</w:t>
      </w:r>
      <w:r w:rsidRPr="00A00A65">
        <w:rPr>
          <w:rFonts w:ascii="GHEA Grapalat" w:hAnsi="GHEA Grapalat" w:cs="Times Armenian"/>
          <w:sz w:val="22"/>
          <w:szCs w:val="22"/>
          <w:lang w:val="af-ZA"/>
        </w:rPr>
        <w:tab/>
      </w:r>
    </w:p>
    <w:p w:rsidR="00037DDE" w:rsidRPr="00A00A65" w:rsidRDefault="006F0D3F" w:rsidP="00EF3662">
      <w:pPr>
        <w:ind w:firstLine="1134"/>
        <w:jc w:val="both"/>
        <w:rPr>
          <w:rFonts w:ascii="GHEA Grapalat" w:hAnsi="GHEA Grapalat" w:cs="Times Armenian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>3</w:t>
      </w:r>
      <w:r w:rsidR="00096865" w:rsidRPr="00A00A65">
        <w:rPr>
          <w:rFonts w:ascii="GHEA Grapalat" w:hAnsi="GHEA Grapalat"/>
          <w:sz w:val="22"/>
          <w:szCs w:val="22"/>
          <w:lang w:val="af-ZA"/>
        </w:rPr>
        <w:t>.</w:t>
      </w:r>
      <w:r w:rsidR="00096865" w:rsidRPr="00A00A65">
        <w:rPr>
          <w:rFonts w:ascii="GHEA Grapalat" w:hAnsi="GHEA Grapalat"/>
          <w:sz w:val="22"/>
          <w:szCs w:val="22"/>
          <w:lang w:val="af-ZA"/>
        </w:rPr>
        <w:tab/>
      </w:r>
      <w:r w:rsidR="00096865" w:rsidRPr="00A00A65">
        <w:rPr>
          <w:rFonts w:ascii="GHEA Grapalat" w:hAnsi="GHEA Grapalat" w:cs="Sylfaen"/>
          <w:sz w:val="22"/>
          <w:szCs w:val="22"/>
        </w:rPr>
        <w:t>Հավելվածներ</w:t>
      </w:r>
      <w:r w:rsidR="00BE01AE" w:rsidRPr="00A00A65">
        <w:rPr>
          <w:rFonts w:ascii="GHEA Grapalat" w:hAnsi="GHEA Grapalat" w:cs="Times Armenian"/>
          <w:sz w:val="22"/>
          <w:szCs w:val="22"/>
          <w:lang w:val="af-ZA"/>
        </w:rPr>
        <w:t xml:space="preserve"> 1-</w:t>
      </w:r>
      <w:r w:rsidR="009D2CAE" w:rsidRPr="00A00A65">
        <w:rPr>
          <w:rFonts w:ascii="GHEA Grapalat" w:hAnsi="GHEA Grapalat" w:cs="Times Armenian"/>
          <w:sz w:val="22"/>
          <w:szCs w:val="22"/>
          <w:lang w:val="hy-AM"/>
        </w:rPr>
        <w:t>4</w:t>
      </w:r>
      <w:r w:rsidR="00096865" w:rsidRPr="00A00A65">
        <w:rPr>
          <w:rFonts w:ascii="GHEA Grapalat" w:hAnsi="GHEA Grapalat" w:cs="Times Armenian"/>
          <w:sz w:val="22"/>
          <w:szCs w:val="22"/>
          <w:lang w:val="af-ZA"/>
        </w:rPr>
        <w:tab/>
      </w:r>
    </w:p>
    <w:p w:rsidR="00037DDE" w:rsidRPr="00A00A65" w:rsidRDefault="00037DDE" w:rsidP="00EF3662">
      <w:pPr>
        <w:ind w:firstLine="1134"/>
        <w:jc w:val="both"/>
        <w:rPr>
          <w:rFonts w:ascii="GHEA Grapalat" w:hAnsi="GHEA Grapalat" w:cs="Times Armenian"/>
          <w:sz w:val="22"/>
          <w:szCs w:val="22"/>
          <w:lang w:val="af-ZA"/>
        </w:rPr>
      </w:pPr>
    </w:p>
    <w:p w:rsidR="00037DDE" w:rsidRPr="00A00A65" w:rsidRDefault="00037DDE" w:rsidP="00EF3662">
      <w:pPr>
        <w:ind w:firstLine="1134"/>
        <w:jc w:val="both"/>
        <w:rPr>
          <w:rFonts w:ascii="GHEA Grapalat" w:hAnsi="GHEA Grapalat" w:cs="Times Armenian"/>
          <w:sz w:val="22"/>
          <w:szCs w:val="22"/>
          <w:lang w:val="af-ZA"/>
        </w:rPr>
      </w:pPr>
    </w:p>
    <w:p w:rsidR="00037DDE" w:rsidRPr="00A00A65" w:rsidRDefault="00037DDE" w:rsidP="00EF3662">
      <w:pPr>
        <w:ind w:firstLine="1134"/>
        <w:jc w:val="both"/>
        <w:rPr>
          <w:rFonts w:ascii="GHEA Grapalat" w:hAnsi="GHEA Grapalat" w:cs="Times Armenian"/>
          <w:sz w:val="22"/>
          <w:szCs w:val="22"/>
          <w:lang w:val="af-ZA"/>
        </w:rPr>
      </w:pPr>
    </w:p>
    <w:p w:rsidR="00037DDE" w:rsidRPr="00A00A65" w:rsidRDefault="00037DDE" w:rsidP="00EF3662">
      <w:pPr>
        <w:ind w:firstLine="1134"/>
        <w:jc w:val="both"/>
        <w:rPr>
          <w:rFonts w:ascii="GHEA Grapalat" w:hAnsi="GHEA Grapalat" w:cs="Times Armenian"/>
          <w:sz w:val="22"/>
          <w:szCs w:val="22"/>
          <w:lang w:val="af-ZA"/>
        </w:rPr>
      </w:pPr>
    </w:p>
    <w:p w:rsidR="00A55E59" w:rsidRPr="00A00A65" w:rsidRDefault="00A55E59" w:rsidP="00EF3662">
      <w:pPr>
        <w:ind w:firstLine="1134"/>
        <w:jc w:val="both"/>
        <w:rPr>
          <w:rFonts w:ascii="GHEA Grapalat" w:hAnsi="GHEA Grapalat" w:cs="Times Armenian"/>
          <w:sz w:val="22"/>
          <w:szCs w:val="22"/>
          <w:lang w:val="af-ZA"/>
        </w:rPr>
      </w:pPr>
    </w:p>
    <w:p w:rsidR="00096865" w:rsidRPr="00B41ED7" w:rsidRDefault="007F3495" w:rsidP="00EF3662">
      <w:pPr>
        <w:ind w:firstLine="1134"/>
        <w:jc w:val="both"/>
        <w:rPr>
          <w:rFonts w:ascii="GHEA Grapalat" w:hAnsi="GHEA Grapalat" w:cs="Times Armenian"/>
          <w:sz w:val="20"/>
          <w:szCs w:val="20"/>
          <w:lang w:val="af-ZA"/>
        </w:rPr>
      </w:pPr>
      <w:r w:rsidRPr="00A00A65">
        <w:rPr>
          <w:rFonts w:ascii="GHEA Grapalat" w:hAnsi="GHEA Grapalat" w:cs="Times Armenian"/>
          <w:sz w:val="22"/>
          <w:szCs w:val="22"/>
          <w:lang w:val="af-ZA"/>
        </w:rPr>
        <w:t xml:space="preserve"> </w:t>
      </w:r>
      <w:r w:rsidR="00994A77" w:rsidRPr="00B41ED7">
        <w:rPr>
          <w:rFonts w:ascii="GHEA Grapalat" w:hAnsi="GHEA Grapalat" w:cs="Times Armenian"/>
          <w:sz w:val="20"/>
          <w:szCs w:val="20"/>
          <w:lang w:val="af-ZA"/>
        </w:rPr>
        <w:br w:type="page"/>
      </w:r>
      <w:r w:rsidR="00096865" w:rsidRPr="00B41ED7">
        <w:rPr>
          <w:rFonts w:ascii="GHEA Grapalat" w:hAnsi="GHEA Grapalat" w:cs="Times Armenian"/>
          <w:sz w:val="20"/>
          <w:szCs w:val="20"/>
          <w:lang w:val="af-ZA"/>
        </w:rPr>
        <w:lastRenderedPageBreak/>
        <w:tab/>
      </w:r>
    </w:p>
    <w:p w:rsidR="00096865" w:rsidRPr="00A00A65" w:rsidRDefault="00096865" w:rsidP="00666AA5">
      <w:pPr>
        <w:ind w:firstLine="567"/>
        <w:jc w:val="both"/>
        <w:rPr>
          <w:rFonts w:ascii="GHEA Grapalat" w:hAnsi="GHEA Grapalat"/>
          <w:lang w:val="af-ZA"/>
        </w:rPr>
      </w:pPr>
      <w:r w:rsidRPr="00A00A65">
        <w:rPr>
          <w:rFonts w:ascii="GHEA Grapalat" w:hAnsi="GHEA Grapalat" w:cs="Sylfaen"/>
        </w:rPr>
        <w:t>Սույն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հրավերը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տրամադրվում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է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լրումն</w:t>
      </w:r>
      <w:r w:rsidRPr="00A00A65">
        <w:rPr>
          <w:rFonts w:ascii="GHEA Grapalat" w:hAnsi="GHEA Grapalat"/>
          <w:lang w:val="af-ZA"/>
        </w:rPr>
        <w:t xml:space="preserve"> </w:t>
      </w:r>
      <w:r w:rsidR="00B41ED7" w:rsidRPr="00A00A65">
        <w:rPr>
          <w:rFonts w:ascii="GHEA Grapalat" w:hAnsi="GHEA Grapalat"/>
          <w:i/>
          <w:lang w:val="hy-AM"/>
        </w:rPr>
        <w:t>«</w:t>
      </w:r>
      <w:r w:rsidR="007269D2" w:rsidRPr="00A00A65">
        <w:rPr>
          <w:rFonts w:ascii="GHEA Grapalat" w:hAnsi="GHEA Grapalat"/>
          <w:i/>
          <w:lang w:val="hy-AM"/>
        </w:rPr>
        <w:t>ԿԳՄՍՆ</w:t>
      </w:r>
      <w:r w:rsidR="001E4EB1">
        <w:rPr>
          <w:rFonts w:ascii="GHEA Grapalat" w:hAnsi="GHEA Grapalat"/>
          <w:i/>
          <w:lang w:val="hy-AM"/>
        </w:rPr>
        <w:t>-ԴՄ-ԱԴ-02</w:t>
      </w:r>
      <w:r w:rsidR="00B41ED7" w:rsidRPr="00A00A65">
        <w:rPr>
          <w:rFonts w:ascii="GHEA Grapalat" w:hAnsi="GHEA Grapalat"/>
          <w:i/>
          <w:lang w:val="hy-AM"/>
        </w:rPr>
        <w:t>/22»</w:t>
      </w:r>
      <w:r w:rsidR="00067C46" w:rsidRPr="00A00A65">
        <w:rPr>
          <w:rFonts w:ascii="GHEA Grapalat" w:hAnsi="GHEA Grapalat"/>
          <w:i/>
          <w:lang w:val="hy-AM"/>
        </w:rPr>
        <w:t xml:space="preserve"> </w:t>
      </w:r>
      <w:r w:rsidRPr="00A00A65">
        <w:rPr>
          <w:rFonts w:ascii="GHEA Grapalat" w:hAnsi="GHEA Grapalat" w:cs="Sylfaen"/>
        </w:rPr>
        <w:t>ծածկա</w:t>
      </w:r>
      <w:r w:rsidRPr="00A00A65">
        <w:rPr>
          <w:rFonts w:ascii="GHEA Grapalat" w:hAnsi="GHEA Grapalat" w:cs="Times Armenian"/>
        </w:rPr>
        <w:t>գ</w:t>
      </w:r>
      <w:r w:rsidRPr="00A00A65">
        <w:rPr>
          <w:rFonts w:ascii="GHEA Grapalat" w:hAnsi="GHEA Grapalat" w:cs="Sylfaen"/>
        </w:rPr>
        <w:t>րով</w:t>
      </w:r>
      <w:r w:rsidRPr="00A00A65">
        <w:rPr>
          <w:rFonts w:ascii="GHEA Grapalat" w:hAnsi="GHEA Grapalat"/>
          <w:lang w:val="af-ZA"/>
        </w:rPr>
        <w:t xml:space="preserve"> </w:t>
      </w:r>
      <w:r w:rsidRPr="00A00A65">
        <w:rPr>
          <w:rFonts w:ascii="GHEA Grapalat" w:hAnsi="GHEA Grapalat" w:cs="Sylfaen"/>
        </w:rPr>
        <w:t>անցկացվող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AA6212" w:rsidRPr="00A00A65">
        <w:rPr>
          <w:rFonts w:ascii="GHEA Grapalat" w:hAnsi="GHEA Grapalat" w:cs="Sylfaen"/>
          <w:lang w:val="hy-AM"/>
        </w:rPr>
        <w:t>դրամաշնորհի</w:t>
      </w:r>
      <w:r w:rsidR="00D223C4" w:rsidRPr="00A00A65">
        <w:rPr>
          <w:rFonts w:ascii="GHEA Grapalat" w:hAnsi="GHEA Grapalat" w:cs="Sylfaen"/>
          <w:lang w:val="af-ZA"/>
        </w:rPr>
        <w:t xml:space="preserve"> </w:t>
      </w:r>
      <w:r w:rsidR="00D223C4" w:rsidRPr="00A00A65">
        <w:rPr>
          <w:rFonts w:ascii="GHEA Grapalat" w:hAnsi="GHEA Grapalat" w:cs="Sylfaen"/>
        </w:rPr>
        <w:t>հատկացման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955E87" w:rsidRPr="00A00A65">
        <w:rPr>
          <w:rFonts w:ascii="GHEA Grapalat" w:hAnsi="GHEA Grapalat" w:cs="Times Armenian"/>
        </w:rPr>
        <w:t>մրցույթ</w:t>
      </w:r>
      <w:r w:rsidRPr="00A00A65">
        <w:rPr>
          <w:rFonts w:ascii="GHEA Grapalat" w:hAnsi="GHEA Grapalat" w:cs="Sylfaen"/>
        </w:rPr>
        <w:t>ի</w:t>
      </w:r>
      <w:r w:rsidRPr="00A00A65">
        <w:rPr>
          <w:rFonts w:ascii="GHEA Grapalat" w:hAnsi="GHEA Grapalat" w:cs="Times Armenian"/>
          <w:lang w:val="af-ZA"/>
        </w:rPr>
        <w:t xml:space="preserve"> (</w:t>
      </w:r>
      <w:r w:rsidRPr="00A00A65">
        <w:rPr>
          <w:rFonts w:ascii="GHEA Grapalat" w:hAnsi="GHEA Grapalat" w:cs="Sylfaen"/>
        </w:rPr>
        <w:t>այսուհետև</w:t>
      </w:r>
      <w:r w:rsidRPr="00A00A65">
        <w:rPr>
          <w:rFonts w:ascii="GHEA Grapalat" w:hAnsi="GHEA Grapalat" w:cs="Times Armenian"/>
          <w:lang w:val="af-ZA"/>
        </w:rPr>
        <w:t xml:space="preserve">` </w:t>
      </w:r>
      <w:r w:rsidR="00AA6212" w:rsidRPr="00A00A65">
        <w:rPr>
          <w:rFonts w:ascii="GHEA Grapalat" w:hAnsi="GHEA Grapalat" w:cs="Sylfaen"/>
          <w:lang w:val="hy-AM"/>
        </w:rPr>
        <w:t>մրցույթ</w:t>
      </w:r>
      <w:r w:rsidRPr="00A00A65">
        <w:rPr>
          <w:rFonts w:ascii="GHEA Grapalat" w:hAnsi="GHEA Grapalat" w:cs="Times Armenian"/>
          <w:lang w:val="af-ZA"/>
        </w:rPr>
        <w:t xml:space="preserve">) </w:t>
      </w:r>
      <w:r w:rsidRPr="00A00A65">
        <w:rPr>
          <w:rFonts w:ascii="GHEA Grapalat" w:hAnsi="GHEA Grapalat" w:cs="Sylfaen"/>
        </w:rPr>
        <w:t>հայտարարության</w:t>
      </w:r>
      <w:r w:rsidR="004D5671" w:rsidRPr="00A00A65">
        <w:rPr>
          <w:rFonts w:ascii="GHEA Grapalat" w:hAnsi="GHEA Grapalat" w:cs="Times Armenian"/>
          <w:lang w:val="af-ZA"/>
        </w:rPr>
        <w:t>։</w:t>
      </w:r>
    </w:p>
    <w:p w:rsidR="00096865" w:rsidRPr="00A00A65" w:rsidRDefault="00096865" w:rsidP="00666AA5">
      <w:pPr>
        <w:ind w:firstLine="567"/>
        <w:jc w:val="both"/>
        <w:rPr>
          <w:rFonts w:ascii="GHEA Grapalat" w:hAnsi="GHEA Grapalat"/>
          <w:lang w:val="af-ZA"/>
        </w:rPr>
      </w:pPr>
      <w:r w:rsidRPr="00A00A65">
        <w:rPr>
          <w:rFonts w:ascii="GHEA Grapalat" w:hAnsi="GHEA Grapalat" w:cs="Sylfaen"/>
        </w:rPr>
        <w:t>Սույն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հրավերը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կազմվել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է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ՀՀ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կառավարության</w:t>
      </w:r>
      <w:r w:rsidR="00AA6212" w:rsidRPr="00A00A65">
        <w:rPr>
          <w:rFonts w:ascii="GHEA Grapalat" w:hAnsi="GHEA Grapalat" w:cs="Times Armenian"/>
          <w:lang w:val="af-ZA"/>
        </w:rPr>
        <w:t xml:space="preserve"> 20</w:t>
      </w:r>
      <w:r w:rsidR="00AA6212" w:rsidRPr="00A00A65">
        <w:rPr>
          <w:rFonts w:ascii="GHEA Grapalat" w:hAnsi="GHEA Grapalat" w:cs="Times Armenian"/>
          <w:lang w:val="hy-AM"/>
        </w:rPr>
        <w:t>03</w:t>
      </w:r>
      <w:r w:rsidRPr="00A00A65">
        <w:rPr>
          <w:rFonts w:ascii="GHEA Grapalat" w:hAnsi="GHEA Grapalat" w:cs="Sylfaen"/>
        </w:rPr>
        <w:t>թ</w:t>
      </w:r>
      <w:r w:rsidRPr="00A00A65">
        <w:rPr>
          <w:rFonts w:ascii="GHEA Grapalat" w:hAnsi="GHEA Grapalat" w:cs="Times Armenian"/>
          <w:lang w:val="af-ZA"/>
        </w:rPr>
        <w:t>.</w:t>
      </w:r>
      <w:r w:rsidR="00AA6212" w:rsidRPr="00A00A65">
        <w:rPr>
          <w:rFonts w:ascii="GHEA Grapalat" w:hAnsi="GHEA Grapalat" w:cs="Times Armenian"/>
          <w:lang w:val="af-ZA"/>
        </w:rPr>
        <w:t xml:space="preserve"> </w:t>
      </w:r>
      <w:r w:rsidR="00907D66" w:rsidRPr="00A00A65">
        <w:rPr>
          <w:rFonts w:ascii="GHEA Grapalat" w:hAnsi="GHEA Grapalat" w:cs="Times Armenian"/>
          <w:lang w:val="hy-AM"/>
        </w:rPr>
        <w:t>դ</w:t>
      </w:r>
      <w:r w:rsidR="00AA6212" w:rsidRPr="00A00A65">
        <w:rPr>
          <w:rFonts w:ascii="GHEA Grapalat" w:hAnsi="GHEA Grapalat" w:cs="Times Armenian"/>
          <w:lang w:val="hy-AM"/>
        </w:rPr>
        <w:t>եկտեմբերի 2</w:t>
      </w:r>
      <w:r w:rsidR="009F18D0" w:rsidRPr="00A00A65">
        <w:rPr>
          <w:rFonts w:ascii="GHEA Grapalat" w:hAnsi="GHEA Grapalat" w:cs="Times Armenian"/>
          <w:lang w:val="af-ZA"/>
        </w:rPr>
        <w:t xml:space="preserve">4-ի </w:t>
      </w:r>
      <w:r w:rsidRPr="00A00A65">
        <w:rPr>
          <w:rFonts w:ascii="GHEA Grapalat" w:hAnsi="GHEA Grapalat" w:cs="Times Armenian"/>
          <w:lang w:val="af-ZA"/>
        </w:rPr>
        <w:t xml:space="preserve">N </w:t>
      </w:r>
      <w:r w:rsidR="00AA6212" w:rsidRPr="00A00A65">
        <w:rPr>
          <w:rFonts w:ascii="GHEA Grapalat" w:hAnsi="GHEA Grapalat" w:cs="Times Armenian"/>
          <w:lang w:val="hy-AM"/>
        </w:rPr>
        <w:t>1937</w:t>
      </w:r>
      <w:r w:rsidR="009F18D0" w:rsidRPr="00A00A65">
        <w:rPr>
          <w:rFonts w:ascii="GHEA Grapalat" w:hAnsi="GHEA Grapalat" w:cs="Times Armenian"/>
          <w:lang w:val="af-ZA"/>
        </w:rPr>
        <w:t>-</w:t>
      </w:r>
      <w:r w:rsidRPr="00A00A65">
        <w:rPr>
          <w:rFonts w:ascii="GHEA Grapalat" w:hAnsi="GHEA Grapalat" w:cs="Sylfaen"/>
        </w:rPr>
        <w:t>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  <w:lang w:val="af-ZA"/>
        </w:rPr>
        <w:t>(</w:t>
      </w:r>
      <w:r w:rsidR="00D223C4" w:rsidRPr="00A00A65">
        <w:rPr>
          <w:rFonts w:ascii="GHEA Grapalat" w:hAnsi="GHEA Grapalat" w:cs="Times Armenian"/>
        </w:rPr>
        <w:t>ՀՀ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</w:rPr>
        <w:t>կառավարության</w:t>
      </w:r>
      <w:r w:rsidR="00D223C4" w:rsidRPr="00A00A65">
        <w:rPr>
          <w:rFonts w:ascii="GHEA Grapalat" w:hAnsi="GHEA Grapalat" w:cs="Times Armenian"/>
          <w:lang w:val="af-ZA"/>
        </w:rPr>
        <w:t xml:space="preserve"> 20</w:t>
      </w:r>
      <w:r w:rsidR="00D223C4" w:rsidRPr="00A00A65">
        <w:rPr>
          <w:rFonts w:ascii="GHEA Grapalat" w:hAnsi="GHEA Grapalat" w:cs="Times Armenian"/>
          <w:lang w:val="hy-AM"/>
        </w:rPr>
        <w:t>21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</w:rPr>
        <w:t>թվականի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  <w:lang w:val="hy-AM"/>
        </w:rPr>
        <w:t>հունվարի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  <w:lang w:val="hy-AM"/>
        </w:rPr>
        <w:t>27</w:t>
      </w:r>
      <w:r w:rsidR="00D223C4" w:rsidRPr="00A00A65">
        <w:rPr>
          <w:rFonts w:ascii="GHEA Grapalat" w:hAnsi="GHEA Grapalat" w:cs="Times Armenian"/>
          <w:lang w:val="af-ZA"/>
        </w:rPr>
        <w:t>-</w:t>
      </w:r>
      <w:r w:rsidR="00D223C4" w:rsidRPr="00A00A65">
        <w:rPr>
          <w:rFonts w:ascii="GHEA Grapalat" w:hAnsi="GHEA Grapalat" w:cs="Times Armenian"/>
        </w:rPr>
        <w:t>ի</w:t>
      </w:r>
      <w:r w:rsidR="00D223C4" w:rsidRPr="00A00A65">
        <w:rPr>
          <w:rFonts w:ascii="GHEA Grapalat" w:hAnsi="GHEA Grapalat" w:cs="Times Armenian"/>
          <w:lang w:val="af-ZA"/>
        </w:rPr>
        <w:t xml:space="preserve"> N </w:t>
      </w:r>
      <w:r w:rsidR="00D223C4" w:rsidRPr="00A00A65">
        <w:rPr>
          <w:rFonts w:ascii="GHEA Grapalat" w:hAnsi="GHEA Grapalat" w:cs="Times Armenian"/>
          <w:lang w:val="hy-AM"/>
        </w:rPr>
        <w:t>97</w:t>
      </w:r>
      <w:r w:rsidR="00D223C4" w:rsidRPr="00A00A65">
        <w:rPr>
          <w:rFonts w:ascii="GHEA Grapalat" w:hAnsi="GHEA Grapalat" w:cs="Times Armenian"/>
          <w:lang w:val="af-ZA"/>
        </w:rPr>
        <w:t>-</w:t>
      </w:r>
      <w:r w:rsidR="00D223C4" w:rsidRPr="00A00A65">
        <w:rPr>
          <w:rFonts w:ascii="GHEA Grapalat" w:hAnsi="GHEA Grapalat" w:cs="Times Armenian"/>
        </w:rPr>
        <w:t>Ն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  <w:lang w:val="hy-AM"/>
        </w:rPr>
        <w:t>որոշմա</w:t>
      </w:r>
      <w:r w:rsidR="00D223C4" w:rsidRPr="00A00A65">
        <w:rPr>
          <w:rFonts w:ascii="GHEA Grapalat" w:hAnsi="GHEA Grapalat" w:cs="Times Armenian"/>
        </w:rPr>
        <w:t>մբ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</w:rPr>
        <w:t>կատարված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</w:rPr>
        <w:t>փոփոխություններով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</w:rPr>
        <w:t>և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="00D223C4" w:rsidRPr="00A00A65">
        <w:rPr>
          <w:rFonts w:ascii="GHEA Grapalat" w:hAnsi="GHEA Grapalat" w:cs="Times Armenian"/>
        </w:rPr>
        <w:t>լրացումներով</w:t>
      </w:r>
      <w:r w:rsidR="00D223C4" w:rsidRPr="00A00A65">
        <w:rPr>
          <w:rFonts w:ascii="GHEA Grapalat" w:hAnsi="GHEA Grapalat" w:cs="Times Armenian"/>
          <w:lang w:val="af-ZA"/>
        </w:rPr>
        <w:t xml:space="preserve">) </w:t>
      </w:r>
      <w:r w:rsidRPr="00A00A65">
        <w:rPr>
          <w:rFonts w:ascii="GHEA Grapalat" w:hAnsi="GHEA Grapalat" w:cs="Sylfaen"/>
        </w:rPr>
        <w:t>որոշմամբ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հաստատված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A76C15" w:rsidRPr="00A00A65">
        <w:rPr>
          <w:rFonts w:ascii="GHEA Grapalat" w:hAnsi="GHEA Grapalat" w:cs="Times Armenian"/>
          <w:lang w:val="af-ZA"/>
        </w:rPr>
        <w:t>«</w:t>
      </w:r>
      <w:r w:rsidR="00AA6212" w:rsidRPr="00A00A65">
        <w:rPr>
          <w:rFonts w:ascii="GHEA Grapalat" w:hAnsi="GHEA Grapalat" w:cs="Sylfaen"/>
          <w:lang w:val="hy-AM"/>
        </w:rPr>
        <w:t>ՀՀ պետական բյուջեից իրավաբանական անձանց սուբսիդիաների և դրամաշնորհների հատկացման</w:t>
      </w:r>
      <w:r w:rsidR="003C53D4" w:rsidRPr="00A00A65">
        <w:rPr>
          <w:rFonts w:ascii="GHEA Grapalat" w:hAnsi="GHEA Grapalat"/>
          <w:lang w:val="af-ZA"/>
        </w:rPr>
        <w:t>»</w:t>
      </w:r>
      <w:r w:rsidRPr="00A00A65">
        <w:rPr>
          <w:rFonts w:ascii="GHEA Grapalat" w:hAnsi="GHEA Grapalat"/>
          <w:lang w:val="af-ZA"/>
        </w:rPr>
        <w:t xml:space="preserve"> </w:t>
      </w:r>
      <w:r w:rsidRPr="00A00A65">
        <w:rPr>
          <w:rFonts w:ascii="GHEA Grapalat" w:hAnsi="GHEA Grapalat" w:cs="Sylfaen"/>
        </w:rPr>
        <w:t>կար</w:t>
      </w:r>
      <w:r w:rsidRPr="00A00A65">
        <w:rPr>
          <w:rFonts w:ascii="GHEA Grapalat" w:hAnsi="GHEA Grapalat" w:cs="Times Armenian"/>
        </w:rPr>
        <w:t>գ</w:t>
      </w:r>
      <w:r w:rsidRPr="00A00A65">
        <w:rPr>
          <w:rFonts w:ascii="GHEA Grapalat" w:hAnsi="GHEA Grapalat" w:cs="Sylfaen"/>
        </w:rPr>
        <w:t>ի</w:t>
      </w:r>
      <w:r w:rsidRPr="00A00A65">
        <w:rPr>
          <w:rFonts w:ascii="GHEA Grapalat" w:hAnsi="GHEA Grapalat" w:cs="Times Armenian"/>
          <w:lang w:val="af-ZA"/>
        </w:rPr>
        <w:t xml:space="preserve"> (</w:t>
      </w:r>
      <w:r w:rsidRPr="00A00A65">
        <w:rPr>
          <w:rFonts w:ascii="GHEA Grapalat" w:hAnsi="GHEA Grapalat" w:cs="Sylfaen"/>
        </w:rPr>
        <w:t>այսուհետ</w:t>
      </w:r>
      <w:r w:rsidRPr="00A00A65">
        <w:rPr>
          <w:rFonts w:ascii="GHEA Grapalat" w:hAnsi="GHEA Grapalat" w:cs="Times Armenian"/>
          <w:lang w:val="af-ZA"/>
        </w:rPr>
        <w:t xml:space="preserve">` </w:t>
      </w:r>
      <w:r w:rsidRPr="00A00A65">
        <w:rPr>
          <w:rFonts w:ascii="GHEA Grapalat" w:hAnsi="GHEA Grapalat" w:cs="Sylfaen"/>
        </w:rPr>
        <w:t>Կար</w:t>
      </w:r>
      <w:r w:rsidRPr="00A00A65">
        <w:rPr>
          <w:rFonts w:ascii="GHEA Grapalat" w:hAnsi="GHEA Grapalat" w:cs="Times Armenian"/>
        </w:rPr>
        <w:t>գ</w:t>
      </w:r>
      <w:r w:rsidRPr="00A00A65">
        <w:rPr>
          <w:rFonts w:ascii="GHEA Grapalat" w:hAnsi="GHEA Grapalat" w:cs="Times Armenian"/>
          <w:lang w:val="af-ZA"/>
        </w:rPr>
        <w:t>)</w:t>
      </w:r>
      <w:r w:rsidR="00D223C4"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պահանջներին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համապատասխան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և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նպատակ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ունի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AA6212" w:rsidRPr="00A00A65">
        <w:rPr>
          <w:rFonts w:ascii="GHEA Grapalat" w:hAnsi="GHEA Grapalat" w:cs="Sylfaen"/>
          <w:lang w:val="hy-AM"/>
        </w:rPr>
        <w:t>մրցույթին</w:t>
      </w:r>
      <w:r w:rsidR="000604CF" w:rsidRPr="00A00A65">
        <w:rPr>
          <w:rFonts w:ascii="GHEA Grapalat" w:hAnsi="GHEA Grapalat" w:cs="Sylfaen"/>
          <w:lang w:val="af-ZA"/>
        </w:rPr>
        <w:t xml:space="preserve"> </w:t>
      </w:r>
      <w:r w:rsidRPr="00A00A65">
        <w:rPr>
          <w:rFonts w:ascii="GHEA Grapalat" w:hAnsi="GHEA Grapalat" w:cs="Sylfaen"/>
        </w:rPr>
        <w:t>մասնակցելու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մտադրություն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ունեցող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AA6212" w:rsidRPr="00A00A65">
        <w:rPr>
          <w:rFonts w:ascii="GHEA Grapalat" w:hAnsi="GHEA Grapalat" w:cs="Sylfaen"/>
          <w:lang w:val="hy-AM"/>
        </w:rPr>
        <w:t>կազմակերպություններին</w:t>
      </w:r>
      <w:r w:rsidRPr="00A00A65">
        <w:rPr>
          <w:rFonts w:ascii="GHEA Grapalat" w:hAnsi="GHEA Grapalat" w:cs="Times Armenian"/>
          <w:lang w:val="af-ZA"/>
        </w:rPr>
        <w:t xml:space="preserve"> (</w:t>
      </w:r>
      <w:r w:rsidRPr="00A00A65">
        <w:rPr>
          <w:rFonts w:ascii="GHEA Grapalat" w:hAnsi="GHEA Grapalat" w:cs="Sylfaen"/>
        </w:rPr>
        <w:t>այսուհետ</w:t>
      </w:r>
      <w:r w:rsidRPr="00A00A65">
        <w:rPr>
          <w:rFonts w:ascii="GHEA Grapalat" w:hAnsi="GHEA Grapalat" w:cs="Times Armenian"/>
          <w:lang w:val="af-ZA"/>
        </w:rPr>
        <w:t xml:space="preserve">`  </w:t>
      </w:r>
      <w:r w:rsidR="003D0075" w:rsidRPr="00A00A65">
        <w:rPr>
          <w:rFonts w:ascii="GHEA Grapalat" w:hAnsi="GHEA Grapalat" w:cs="Sylfaen"/>
        </w:rPr>
        <w:t>մ</w:t>
      </w:r>
      <w:r w:rsidRPr="00A00A65">
        <w:rPr>
          <w:rFonts w:ascii="GHEA Grapalat" w:hAnsi="GHEA Grapalat" w:cs="Sylfaen"/>
        </w:rPr>
        <w:t>ասնակից</w:t>
      </w:r>
      <w:r w:rsidRPr="00A00A65">
        <w:rPr>
          <w:rFonts w:ascii="GHEA Grapalat" w:hAnsi="GHEA Grapalat" w:cs="Times Armenian"/>
          <w:lang w:val="af-ZA"/>
        </w:rPr>
        <w:t xml:space="preserve">) </w:t>
      </w:r>
      <w:r w:rsidRPr="00A00A65">
        <w:rPr>
          <w:rFonts w:ascii="GHEA Grapalat" w:hAnsi="GHEA Grapalat" w:cs="Sylfaen"/>
        </w:rPr>
        <w:t>տեղեկացնելու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AA6212" w:rsidRPr="00A00A65">
        <w:rPr>
          <w:rFonts w:ascii="GHEA Grapalat" w:hAnsi="GHEA Grapalat" w:cs="Sylfaen"/>
          <w:lang w:val="hy-AM"/>
        </w:rPr>
        <w:t>մրցույթի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պայմանների</w:t>
      </w:r>
      <w:r w:rsidR="00AA6212" w:rsidRPr="00A00A65">
        <w:rPr>
          <w:rFonts w:ascii="GHEA Grapalat" w:hAnsi="GHEA Grapalat" w:cs="Times Armenian"/>
          <w:lang w:val="hy-AM"/>
        </w:rPr>
        <w:t xml:space="preserve"> </w:t>
      </w:r>
      <w:r w:rsidRPr="00A00A65">
        <w:rPr>
          <w:rFonts w:ascii="GHEA Grapalat" w:hAnsi="GHEA Grapalat" w:cs="Sylfaen"/>
        </w:rPr>
        <w:t>անցկացման</w:t>
      </w:r>
      <w:r w:rsidRPr="00A00A65">
        <w:rPr>
          <w:rFonts w:ascii="GHEA Grapalat" w:hAnsi="GHEA Grapalat" w:cs="Times Armenian"/>
          <w:lang w:val="af-ZA"/>
        </w:rPr>
        <w:t xml:space="preserve">, </w:t>
      </w:r>
      <w:r w:rsidR="00D223C4" w:rsidRPr="00A00A65">
        <w:rPr>
          <w:rFonts w:ascii="GHEA Grapalat" w:hAnsi="GHEA Grapalat" w:cs="Times Armenian"/>
          <w:lang w:val="af-ZA"/>
        </w:rPr>
        <w:t xml:space="preserve">հաղթող </w:t>
      </w:r>
      <w:r w:rsidR="002E7EE1" w:rsidRPr="00A00A65">
        <w:rPr>
          <w:rFonts w:ascii="GHEA Grapalat" w:hAnsi="GHEA Grapalat" w:cs="Sylfaen"/>
          <w:lang w:val="hy-AM"/>
        </w:rPr>
        <w:t>մասնակցին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որոշելու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և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նրա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հետ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պայմանա</w:t>
      </w:r>
      <w:r w:rsidRPr="00A00A65">
        <w:rPr>
          <w:rFonts w:ascii="GHEA Grapalat" w:hAnsi="GHEA Grapalat" w:cs="Times Armenian"/>
        </w:rPr>
        <w:t>գ</w:t>
      </w:r>
      <w:r w:rsidRPr="00A00A65">
        <w:rPr>
          <w:rFonts w:ascii="GHEA Grapalat" w:hAnsi="GHEA Grapalat" w:cs="Sylfaen"/>
        </w:rPr>
        <w:t>իր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կնքելու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մասին</w:t>
      </w:r>
      <w:r w:rsidRPr="00A00A65">
        <w:rPr>
          <w:rFonts w:ascii="GHEA Grapalat" w:hAnsi="GHEA Grapalat" w:cs="Times Armenian"/>
          <w:lang w:val="af-ZA"/>
        </w:rPr>
        <w:t xml:space="preserve">, </w:t>
      </w:r>
      <w:r w:rsidRPr="00A00A65">
        <w:rPr>
          <w:rFonts w:ascii="GHEA Grapalat" w:hAnsi="GHEA Grapalat" w:cs="Sylfaen"/>
        </w:rPr>
        <w:t>ինչպես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նաև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օժանդակելու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AA6212" w:rsidRPr="00A00A65">
        <w:rPr>
          <w:rFonts w:ascii="GHEA Grapalat" w:hAnsi="GHEA Grapalat" w:cs="Sylfaen"/>
          <w:lang w:val="hy-AM"/>
        </w:rPr>
        <w:t xml:space="preserve">մրցույթի </w:t>
      </w:r>
      <w:r w:rsidRPr="00A00A65">
        <w:rPr>
          <w:rFonts w:ascii="GHEA Grapalat" w:hAnsi="GHEA Grapalat" w:cs="Sylfaen"/>
        </w:rPr>
        <w:t>հայտ</w:t>
      </w:r>
      <w:r w:rsidR="00D223C4" w:rsidRPr="00A00A65">
        <w:rPr>
          <w:rFonts w:ascii="GHEA Grapalat" w:hAnsi="GHEA Grapalat" w:cs="Sylfaen"/>
        </w:rPr>
        <w:t>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պատրաստ</w:t>
      </w:r>
      <w:r w:rsidR="00D223C4" w:rsidRPr="00A00A65">
        <w:rPr>
          <w:rFonts w:ascii="GHEA Grapalat" w:hAnsi="GHEA Grapalat" w:cs="Sylfaen"/>
        </w:rPr>
        <w:t>մանը</w:t>
      </w:r>
      <w:r w:rsidR="004D5671" w:rsidRPr="00A00A65">
        <w:rPr>
          <w:rFonts w:ascii="GHEA Grapalat" w:hAnsi="GHEA Grapalat" w:cs="Times Armenian"/>
          <w:lang w:val="af-ZA"/>
        </w:rPr>
        <w:t>։</w:t>
      </w:r>
    </w:p>
    <w:p w:rsidR="00096865" w:rsidRPr="00A00A65" w:rsidRDefault="00096865" w:rsidP="00666AA5">
      <w:pPr>
        <w:ind w:firstLine="567"/>
        <w:jc w:val="both"/>
        <w:rPr>
          <w:rFonts w:ascii="GHEA Grapalat" w:hAnsi="GHEA Grapalat"/>
          <w:lang w:val="af-ZA"/>
        </w:rPr>
      </w:pPr>
      <w:r w:rsidRPr="00A00A65">
        <w:rPr>
          <w:rFonts w:ascii="GHEA Grapalat" w:hAnsi="GHEA Grapalat" w:cs="Sylfaen"/>
        </w:rPr>
        <w:t>Հայտեր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կարող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են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ներկայացնել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070DBB" w:rsidRPr="00A00A65">
        <w:rPr>
          <w:rFonts w:ascii="GHEA Grapalat" w:hAnsi="GHEA Grapalat" w:cs="Times Armenian"/>
          <w:lang w:val="af-ZA"/>
        </w:rPr>
        <w:t xml:space="preserve">համակարգում </w:t>
      </w:r>
      <w:r w:rsidR="00753E6E" w:rsidRPr="00A00A65">
        <w:rPr>
          <w:rFonts w:ascii="GHEA Grapalat" w:hAnsi="GHEA Grapalat" w:cs="Sylfaen"/>
        </w:rPr>
        <w:t>գրանցված</w:t>
      </w:r>
      <w:r w:rsidR="00AA6212" w:rsidRPr="00A00A65">
        <w:rPr>
          <w:rFonts w:ascii="GHEA Grapalat" w:hAnsi="GHEA Grapalat" w:cs="Sylfaen"/>
          <w:lang w:val="hy-AM"/>
        </w:rPr>
        <w:t>՝ իրավաբանական անձի կարգավիճակ ունեցող կազմակերպությունները</w:t>
      </w:r>
      <w:r w:rsidR="00D87DCC" w:rsidRPr="00A00A65">
        <w:rPr>
          <w:rFonts w:ascii="GHEA Grapalat" w:hAnsi="GHEA Grapalat" w:cs="Sylfaen"/>
          <w:lang w:val="hy-AM"/>
        </w:rPr>
        <w:t xml:space="preserve"> </w:t>
      </w:r>
      <w:r w:rsidR="00D87DCC" w:rsidRPr="00A00A65">
        <w:rPr>
          <w:rFonts w:ascii="GHEA Grapalat" w:hAnsi="GHEA Grapalat" w:cs="Sylfaen"/>
          <w:lang w:val="af-ZA"/>
        </w:rPr>
        <w:t>(</w:t>
      </w:r>
      <w:r w:rsidR="00D87DCC" w:rsidRPr="00A00A65">
        <w:rPr>
          <w:rFonts w:ascii="GHEA Grapalat" w:hAnsi="GHEA Grapalat" w:cs="Sylfaen"/>
          <w:lang w:val="hy-AM"/>
        </w:rPr>
        <w:t>այսուհետ՝</w:t>
      </w:r>
      <w:r w:rsidR="00B00D22" w:rsidRPr="00A00A65">
        <w:rPr>
          <w:rFonts w:ascii="GHEA Grapalat" w:hAnsi="GHEA Grapalat" w:cs="Sylfaen"/>
          <w:lang w:val="hy-AM"/>
        </w:rPr>
        <w:t xml:space="preserve"> նաև</w:t>
      </w:r>
      <w:r w:rsidR="00D87DCC" w:rsidRPr="00A00A65">
        <w:rPr>
          <w:rFonts w:ascii="GHEA Grapalat" w:hAnsi="GHEA Grapalat" w:cs="Sylfaen"/>
          <w:lang w:val="hy-AM"/>
        </w:rPr>
        <w:t xml:space="preserve"> մասնակից</w:t>
      </w:r>
      <w:proofErr w:type="gramStart"/>
      <w:r w:rsidR="00D87DCC" w:rsidRPr="00A00A65">
        <w:rPr>
          <w:rFonts w:ascii="GHEA Grapalat" w:hAnsi="GHEA Grapalat" w:cs="Sylfaen"/>
          <w:lang w:val="af-ZA"/>
        </w:rPr>
        <w:t>)</w:t>
      </w:r>
      <w:r w:rsidR="004D5671" w:rsidRPr="00A00A65">
        <w:rPr>
          <w:rFonts w:ascii="GHEA Grapalat" w:hAnsi="GHEA Grapalat" w:cs="Times Armenian"/>
          <w:lang w:val="af-ZA"/>
        </w:rPr>
        <w:t>։</w:t>
      </w:r>
      <w:proofErr w:type="gramEnd"/>
    </w:p>
    <w:p w:rsidR="00E46EAC" w:rsidRPr="00A00A65" w:rsidRDefault="00926875" w:rsidP="00666AA5">
      <w:pPr>
        <w:pStyle w:val="BodyTextIndent2"/>
        <w:spacing w:line="240" w:lineRule="auto"/>
        <w:ind w:firstLine="567"/>
        <w:rPr>
          <w:rFonts w:ascii="GHEA Grapalat" w:hAnsi="GHEA Grapalat" w:cs="Sylfaen"/>
          <w:sz w:val="24"/>
          <w:szCs w:val="24"/>
        </w:rPr>
      </w:pPr>
      <w:r w:rsidRPr="00A00A65">
        <w:rPr>
          <w:rFonts w:ascii="GHEA Grapalat" w:hAnsi="GHEA Grapalat" w:cs="Sylfaen"/>
          <w:sz w:val="24"/>
          <w:szCs w:val="24"/>
          <w:lang w:val="ru-RU"/>
        </w:rPr>
        <w:t>Համակարգում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որպես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մ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ասնակից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գրանցվելու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նպատակով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անձը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մուտք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գործում</w:t>
      </w:r>
      <w:r w:rsidRPr="00A00A65">
        <w:rPr>
          <w:rFonts w:ascii="GHEA Grapalat" w:hAnsi="GHEA Grapalat" w:cs="Sylfaen"/>
          <w:sz w:val="24"/>
          <w:szCs w:val="24"/>
        </w:rPr>
        <w:t xml:space="preserve"> www.armeps.am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հասցեով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գործող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կայք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և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լրացնում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համապատասխան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պահանջվող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տեղեկատվությունը</w:t>
      </w:r>
      <w:r w:rsidRPr="00A00A65">
        <w:rPr>
          <w:rFonts w:ascii="GHEA Grapalat" w:hAnsi="GHEA Grapalat" w:cs="Sylfaen"/>
          <w:sz w:val="24"/>
          <w:szCs w:val="24"/>
        </w:rPr>
        <w:t xml:space="preserve">,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որից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հետո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գրանցումը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հաստատելու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նպատակով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էլեկտրոնային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փոստի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միջոցով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ստացված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թվի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և</w:t>
      </w:r>
      <w:r w:rsidRPr="00A00A65">
        <w:rPr>
          <w:rFonts w:ascii="GHEA Grapalat" w:hAnsi="GHEA Grapalat" w:cs="Sylfaen"/>
          <w:sz w:val="24"/>
          <w:szCs w:val="24"/>
        </w:rPr>
        <w:t xml:space="preserve"> (</w:t>
      </w:r>
      <w:r w:rsidRPr="00A00A65">
        <w:rPr>
          <w:rFonts w:ascii="GHEA Grapalat" w:hAnsi="GHEA Grapalat" w:cs="Sylfaen"/>
          <w:sz w:val="24"/>
          <w:szCs w:val="24"/>
          <w:lang w:val="ru-RU"/>
        </w:rPr>
        <w:t>կամ</w:t>
      </w:r>
      <w:r w:rsidRPr="00A00A65">
        <w:rPr>
          <w:rFonts w:ascii="GHEA Grapalat" w:hAnsi="GHEA Grapalat" w:cs="Sylfaen"/>
          <w:sz w:val="24"/>
          <w:szCs w:val="24"/>
        </w:rPr>
        <w:t xml:space="preserve">)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տառերի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կոմբինացիան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մուտքագրում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հ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ամակարգ</w:t>
      </w:r>
      <w:r w:rsidRPr="00A00A65">
        <w:rPr>
          <w:rFonts w:ascii="GHEA Grapalat" w:hAnsi="GHEA Grapalat" w:cs="Sylfaen"/>
          <w:sz w:val="24"/>
          <w:szCs w:val="24"/>
        </w:rPr>
        <w:t xml:space="preserve">: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Նշված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տ</w:t>
      </w:r>
      <w:r w:rsidRPr="00A00A65">
        <w:rPr>
          <w:rFonts w:ascii="GHEA Grapalat" w:hAnsi="GHEA Grapalat" w:cs="Sylfaen"/>
          <w:sz w:val="24"/>
          <w:szCs w:val="24"/>
          <w:lang w:val="ru-RU"/>
        </w:rPr>
        <w:t>եղեկատվությունը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ճիշտ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մուտքա</w:t>
      </w:r>
      <w:r w:rsidRPr="00A00A65">
        <w:rPr>
          <w:rFonts w:ascii="GHEA Grapalat" w:hAnsi="GHEA Grapalat" w:cs="Sylfaen"/>
          <w:sz w:val="24"/>
          <w:szCs w:val="24"/>
        </w:rPr>
        <w:softHyphen/>
      </w:r>
      <w:r w:rsidRPr="00A00A65">
        <w:rPr>
          <w:rFonts w:ascii="GHEA Grapalat" w:hAnsi="GHEA Grapalat" w:cs="Sylfaen"/>
          <w:sz w:val="24"/>
          <w:szCs w:val="24"/>
          <w:lang w:val="ru-RU"/>
        </w:rPr>
        <w:t>գրե</w:t>
      </w:r>
      <w:r w:rsidRPr="00A00A65">
        <w:rPr>
          <w:rFonts w:ascii="GHEA Grapalat" w:hAnsi="GHEA Grapalat" w:cs="Sylfaen"/>
          <w:sz w:val="24"/>
          <w:szCs w:val="24"/>
        </w:rPr>
        <w:softHyphen/>
      </w:r>
      <w:r w:rsidRPr="00A00A65">
        <w:rPr>
          <w:rFonts w:ascii="GHEA Grapalat" w:hAnsi="GHEA Grapalat" w:cs="Sylfaen"/>
          <w:sz w:val="24"/>
          <w:szCs w:val="24"/>
          <w:lang w:val="ru-RU"/>
        </w:rPr>
        <w:t>լու</w:t>
      </w:r>
      <w:r w:rsidRPr="00A00A65">
        <w:rPr>
          <w:rFonts w:ascii="GHEA Grapalat" w:hAnsi="GHEA Grapalat" w:cs="Sylfaen"/>
          <w:sz w:val="24"/>
          <w:szCs w:val="24"/>
        </w:rPr>
        <w:softHyphen/>
      </w:r>
      <w:r w:rsidRPr="00A00A65">
        <w:rPr>
          <w:rFonts w:ascii="GHEA Grapalat" w:hAnsi="GHEA Grapalat" w:cs="Sylfaen"/>
          <w:sz w:val="24"/>
          <w:szCs w:val="24"/>
          <w:lang w:val="ru-RU"/>
        </w:rPr>
        <w:t>ց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հետո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անձը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համարվում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հ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ամակարգում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գրանցված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en-US"/>
        </w:rPr>
        <w:t>մասնակից</w:t>
      </w:r>
      <w:r w:rsidRPr="00A00A65">
        <w:rPr>
          <w:rFonts w:ascii="GHEA Grapalat" w:hAnsi="GHEA Grapalat" w:cs="Sylfaen"/>
          <w:sz w:val="24"/>
          <w:szCs w:val="24"/>
        </w:rPr>
        <w:t xml:space="preserve">,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ինչի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ավտոմատ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եղանակով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ստանում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ծանուցում</w:t>
      </w:r>
      <w:r w:rsidRPr="00A00A65">
        <w:rPr>
          <w:rFonts w:ascii="GHEA Grapalat" w:hAnsi="GHEA Grapalat" w:cs="Sylfaen"/>
          <w:sz w:val="24"/>
          <w:szCs w:val="24"/>
        </w:rPr>
        <w:t xml:space="preserve">: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Մասնակցի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գրանցումն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ավտոմատ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եղանակով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համարվում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չեղյալ</w:t>
      </w:r>
      <w:r w:rsidRPr="00A00A65">
        <w:rPr>
          <w:rFonts w:ascii="GHEA Grapalat" w:hAnsi="GHEA Grapalat" w:cs="Sylfaen"/>
          <w:sz w:val="24"/>
          <w:szCs w:val="24"/>
        </w:rPr>
        <w:t xml:space="preserve">,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եթե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="00844434" w:rsidRPr="00A00A65">
        <w:rPr>
          <w:rFonts w:ascii="GHEA Grapalat" w:hAnsi="GHEA Grapalat" w:cs="Sylfaen"/>
          <w:sz w:val="24"/>
          <w:szCs w:val="24"/>
          <w:lang w:val="en-US"/>
        </w:rPr>
        <w:t>հ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ամակարգում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գրանցվելու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օրվանից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հաշված</w:t>
      </w:r>
      <w:r w:rsidRPr="00A00A65">
        <w:rPr>
          <w:rFonts w:ascii="GHEA Grapalat" w:hAnsi="GHEA Grapalat" w:cs="Sylfaen"/>
          <w:sz w:val="24"/>
          <w:szCs w:val="24"/>
        </w:rPr>
        <w:t xml:space="preserve"> 30 </w:t>
      </w:r>
      <w:r w:rsidRPr="00A00A65">
        <w:rPr>
          <w:rFonts w:ascii="GHEA Grapalat" w:hAnsi="GHEA Grapalat" w:cs="Sylfaen"/>
          <w:sz w:val="24"/>
          <w:szCs w:val="24"/>
          <w:lang w:val="ru-RU"/>
        </w:rPr>
        <w:t>օրացուցային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օրվա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ընթացքում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վերջինս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մուտք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չի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գործում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="00C4795F" w:rsidRPr="00A00A65">
        <w:rPr>
          <w:rFonts w:ascii="GHEA Grapalat" w:hAnsi="GHEA Grapalat" w:cs="Sylfaen"/>
          <w:sz w:val="24"/>
          <w:szCs w:val="24"/>
          <w:lang w:val="en-US"/>
        </w:rPr>
        <w:t>հ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ամակարգ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կամ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մուտք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գործում</w:t>
      </w:r>
      <w:r w:rsidRPr="00A00A65">
        <w:rPr>
          <w:rFonts w:ascii="GHEA Grapalat" w:hAnsi="GHEA Grapalat" w:cs="Sylfaen"/>
          <w:sz w:val="24"/>
          <w:szCs w:val="24"/>
        </w:rPr>
        <w:t xml:space="preserve">,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սակայն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="00EF6526" w:rsidRPr="00A00A65">
        <w:rPr>
          <w:rFonts w:ascii="GHEA Grapalat" w:hAnsi="GHEA Grapalat" w:cs="Sylfaen"/>
          <w:sz w:val="24"/>
          <w:szCs w:val="24"/>
          <w:lang w:val="ru-RU"/>
        </w:rPr>
        <w:t>հ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ամակարգ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չի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մուտքագրում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տեղեկատվությունը</w:t>
      </w:r>
      <w:r w:rsidRPr="00A00A65">
        <w:rPr>
          <w:rFonts w:ascii="GHEA Grapalat" w:hAnsi="GHEA Grapalat" w:cs="Sylfaen"/>
          <w:sz w:val="24"/>
          <w:szCs w:val="24"/>
        </w:rPr>
        <w:t xml:space="preserve">: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Այս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պարագայում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իրականացվում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է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գրանցման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նոր</w:t>
      </w:r>
      <w:r w:rsidRPr="00A00A65">
        <w:rPr>
          <w:rFonts w:ascii="GHEA Grapalat" w:hAnsi="GHEA Grapalat" w:cs="Sylfaen"/>
          <w:sz w:val="24"/>
          <w:szCs w:val="24"/>
        </w:rPr>
        <w:t xml:space="preserve"> </w:t>
      </w:r>
      <w:r w:rsidRPr="00A00A65">
        <w:rPr>
          <w:rFonts w:ascii="GHEA Grapalat" w:hAnsi="GHEA Grapalat" w:cs="Sylfaen"/>
          <w:sz w:val="24"/>
          <w:szCs w:val="24"/>
          <w:lang w:val="ru-RU"/>
        </w:rPr>
        <w:t>գործընթաց</w:t>
      </w:r>
      <w:r w:rsidRPr="00A00A65">
        <w:rPr>
          <w:rFonts w:ascii="GHEA Grapalat" w:hAnsi="GHEA Grapalat" w:cs="Sylfaen"/>
          <w:sz w:val="24"/>
          <w:szCs w:val="24"/>
        </w:rPr>
        <w:t>:</w:t>
      </w:r>
    </w:p>
    <w:p w:rsidR="00096865" w:rsidRPr="00A00A65" w:rsidRDefault="00096865" w:rsidP="00666AA5">
      <w:pPr>
        <w:ind w:firstLine="567"/>
        <w:jc w:val="both"/>
        <w:rPr>
          <w:rFonts w:ascii="GHEA Grapalat" w:hAnsi="GHEA Grapalat" w:cs="Times Armenian"/>
          <w:lang w:val="af-ZA"/>
        </w:rPr>
      </w:pPr>
      <w:r w:rsidRPr="00A00A65">
        <w:rPr>
          <w:rFonts w:ascii="GHEA Grapalat" w:hAnsi="GHEA Grapalat" w:cs="Sylfaen"/>
        </w:rPr>
        <w:t>Սույն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="00D87DCC" w:rsidRPr="00A00A65">
        <w:rPr>
          <w:rFonts w:ascii="GHEA Grapalat" w:hAnsi="GHEA Grapalat" w:cs="Sylfaen"/>
          <w:lang w:val="hy-AM"/>
        </w:rPr>
        <w:t>մրցույթի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հետ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կապված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հարաբերությունների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նկատմամբ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կիրառվում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է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Հայաստանի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Հանրապետության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իրավունքը</w:t>
      </w:r>
      <w:r w:rsidR="004D5671" w:rsidRPr="00A00A65">
        <w:rPr>
          <w:rFonts w:ascii="GHEA Grapalat" w:hAnsi="GHEA Grapalat" w:cs="Times Armenian"/>
          <w:lang w:val="af-ZA"/>
        </w:rPr>
        <w:t>։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Սույն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ընթացակար</w:t>
      </w:r>
      <w:r w:rsidRPr="00A00A65">
        <w:rPr>
          <w:rFonts w:ascii="GHEA Grapalat" w:hAnsi="GHEA Grapalat" w:cs="Times Armenian"/>
        </w:rPr>
        <w:t>գ</w:t>
      </w:r>
      <w:r w:rsidRPr="00A00A65">
        <w:rPr>
          <w:rFonts w:ascii="GHEA Grapalat" w:hAnsi="GHEA Grapalat" w:cs="Sylfaen"/>
        </w:rPr>
        <w:t>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հետ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կապված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վեճերը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ենթակա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են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քննության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Հայաստանի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Հանրապետության</w:t>
      </w:r>
      <w:r w:rsidRPr="00A00A65">
        <w:rPr>
          <w:rFonts w:ascii="GHEA Grapalat" w:hAnsi="GHEA Grapalat" w:cs="Times Armenian"/>
          <w:lang w:val="af-ZA"/>
        </w:rPr>
        <w:t xml:space="preserve"> </w:t>
      </w:r>
      <w:r w:rsidRPr="00A00A65">
        <w:rPr>
          <w:rFonts w:ascii="GHEA Grapalat" w:hAnsi="GHEA Grapalat" w:cs="Sylfaen"/>
        </w:rPr>
        <w:t>դատարաններում</w:t>
      </w:r>
      <w:r w:rsidR="004D5671" w:rsidRPr="00A00A65">
        <w:rPr>
          <w:rFonts w:ascii="GHEA Grapalat" w:hAnsi="GHEA Grapalat" w:cs="Times Armenian"/>
          <w:lang w:val="af-ZA"/>
        </w:rPr>
        <w:t>։</w:t>
      </w:r>
      <w:r w:rsidR="00F5653D" w:rsidRPr="00A00A65">
        <w:rPr>
          <w:rFonts w:ascii="GHEA Grapalat" w:hAnsi="GHEA Grapalat" w:cs="Times Armenian"/>
          <w:lang w:val="af-ZA"/>
        </w:rPr>
        <w:t xml:space="preserve"> </w:t>
      </w:r>
    </w:p>
    <w:p w:rsidR="00067C46" w:rsidRPr="00ED0311" w:rsidRDefault="00067C46" w:rsidP="00067C46">
      <w:pPr>
        <w:pStyle w:val="BodyTextIndent"/>
        <w:spacing w:line="240" w:lineRule="auto"/>
        <w:ind w:firstLine="0"/>
        <w:rPr>
          <w:rFonts w:ascii="GHEA Grapalat" w:hAnsi="GHEA Grapalat"/>
          <w:i w:val="0"/>
          <w:sz w:val="24"/>
          <w:szCs w:val="24"/>
          <w:u w:val="single"/>
          <w:lang w:val="af-ZA"/>
        </w:rPr>
      </w:pPr>
      <w:r w:rsidRPr="00A00A65">
        <w:rPr>
          <w:rFonts w:ascii="GHEA Grapalat" w:hAnsi="GHEA Grapalat"/>
          <w:i w:val="0"/>
          <w:sz w:val="24"/>
          <w:szCs w:val="24"/>
          <w:lang w:val="hy-AM"/>
        </w:rPr>
        <w:t xml:space="preserve">       </w:t>
      </w:r>
      <w:r w:rsidR="00A81DD5" w:rsidRPr="00A00A65">
        <w:rPr>
          <w:rFonts w:ascii="GHEA Grapalat" w:hAnsi="GHEA Grapalat"/>
          <w:i w:val="0"/>
          <w:sz w:val="24"/>
          <w:szCs w:val="24"/>
          <w:lang w:val="hy-AM"/>
        </w:rPr>
        <w:t>Գնահատող</w:t>
      </w:r>
      <w:r w:rsidR="00A81DD5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r w:rsidR="00A81DD5" w:rsidRPr="00A00A65">
        <w:rPr>
          <w:rFonts w:ascii="GHEA Grapalat" w:hAnsi="GHEA Grapalat"/>
          <w:i w:val="0"/>
          <w:sz w:val="24"/>
          <w:szCs w:val="24"/>
          <w:lang w:val="hy-AM"/>
        </w:rPr>
        <w:t>հանձնաժողովի</w:t>
      </w:r>
      <w:r w:rsidR="00A81DD5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r w:rsidR="00A81DD5" w:rsidRPr="00A00A65">
        <w:rPr>
          <w:rFonts w:ascii="GHEA Grapalat" w:hAnsi="GHEA Grapalat"/>
          <w:i w:val="0"/>
          <w:sz w:val="24"/>
          <w:szCs w:val="24"/>
          <w:lang w:val="hy-AM"/>
        </w:rPr>
        <w:t>քարտուղարի</w:t>
      </w:r>
      <w:r w:rsidR="00A81DD5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r w:rsidR="00CC0F01" w:rsidRPr="00A00A65">
        <w:rPr>
          <w:rFonts w:ascii="GHEA Grapalat" w:hAnsi="GHEA Grapalat"/>
          <w:i w:val="0"/>
          <w:sz w:val="24"/>
          <w:szCs w:val="24"/>
          <w:lang w:val="hy-AM"/>
        </w:rPr>
        <w:t>էլեկտրոնային</w:t>
      </w:r>
      <w:r w:rsidR="00CC0F01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r w:rsidR="00CC0F01" w:rsidRPr="00A00A65">
        <w:rPr>
          <w:rFonts w:ascii="GHEA Grapalat" w:hAnsi="GHEA Grapalat"/>
          <w:i w:val="0"/>
          <w:sz w:val="24"/>
          <w:szCs w:val="24"/>
          <w:lang w:val="hy-AM"/>
        </w:rPr>
        <w:t>փոստի</w:t>
      </w:r>
      <w:r w:rsidR="00CC0F01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r w:rsidR="00CC0F01" w:rsidRPr="00A00A65">
        <w:rPr>
          <w:rFonts w:ascii="GHEA Grapalat" w:hAnsi="GHEA Grapalat"/>
          <w:i w:val="0"/>
          <w:sz w:val="24"/>
          <w:szCs w:val="24"/>
          <w:lang w:val="hy-AM"/>
        </w:rPr>
        <w:t>հասցեն</w:t>
      </w:r>
      <w:r w:rsidR="00AD67C0" w:rsidRPr="00A00A65">
        <w:rPr>
          <w:rFonts w:ascii="GHEA Grapalat" w:hAnsi="GHEA Grapalat"/>
          <w:i w:val="0"/>
          <w:sz w:val="24"/>
          <w:szCs w:val="24"/>
          <w:lang w:val="hy-AM"/>
        </w:rPr>
        <w:t>՝</w:t>
      </w:r>
      <w:r w:rsidR="00AD67C0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r w:rsidR="00CC0F01" w:rsidRPr="00A00A65">
        <w:rPr>
          <w:rFonts w:ascii="GHEA Grapalat" w:hAnsi="GHEA Grapalat"/>
          <w:i w:val="0"/>
          <w:sz w:val="24"/>
          <w:szCs w:val="24"/>
          <w:lang w:val="af-ZA"/>
        </w:rPr>
        <w:t xml:space="preserve"> </w:t>
      </w:r>
      <w:hyperlink r:id="rId16" w:history="1">
        <w:r w:rsidR="00ED0311" w:rsidRPr="00FE18EA">
          <w:rPr>
            <w:rStyle w:val="Hyperlink"/>
            <w:rFonts w:ascii="GHEA Grapalat" w:hAnsi="GHEA Grapalat"/>
            <w:i w:val="0"/>
            <w:sz w:val="24"/>
            <w:szCs w:val="24"/>
            <w:lang w:val="hy-AM"/>
          </w:rPr>
          <w:t>tehmine_sargsyan@inbox.ru</w:t>
        </w:r>
      </w:hyperlink>
      <w:r w:rsidR="00ED0311">
        <w:rPr>
          <w:rFonts w:ascii="GHEA Grapalat" w:hAnsi="GHEA Grapalat"/>
          <w:i w:val="0"/>
          <w:sz w:val="24"/>
          <w:szCs w:val="24"/>
          <w:u w:val="single"/>
          <w:lang w:val="hy-AM"/>
        </w:rPr>
        <w:t xml:space="preserve"> </w:t>
      </w:r>
      <w:r w:rsidR="00ED0311" w:rsidRPr="00BD19CC">
        <w:rPr>
          <w:rFonts w:ascii="GHEA Grapalat" w:hAnsi="GHEA Grapalat"/>
          <w:i w:val="0"/>
          <w:sz w:val="24"/>
          <w:szCs w:val="24"/>
          <w:u w:val="single"/>
          <w:lang w:val="hy-AM"/>
        </w:rPr>
        <w:t>։</w:t>
      </w:r>
    </w:p>
    <w:p w:rsidR="003E1421" w:rsidRPr="00A00A65" w:rsidRDefault="003E1421" w:rsidP="00666AA5">
      <w:pPr>
        <w:pStyle w:val="BodyTextIndent2"/>
        <w:spacing w:line="240" w:lineRule="auto"/>
        <w:ind w:firstLine="567"/>
        <w:rPr>
          <w:rFonts w:ascii="GHEA Grapalat" w:hAnsi="GHEA Grapalat"/>
          <w:sz w:val="24"/>
          <w:szCs w:val="24"/>
        </w:rPr>
      </w:pPr>
    </w:p>
    <w:p w:rsidR="007E2D8D" w:rsidRPr="00A00A65" w:rsidRDefault="00F5653D" w:rsidP="00EF3662">
      <w:pPr>
        <w:jc w:val="center"/>
        <w:rPr>
          <w:rFonts w:ascii="GHEA Grapalat" w:hAnsi="GHEA Grapalat"/>
          <w:color w:val="C00000"/>
          <w:lang w:val="af-ZA"/>
        </w:rPr>
      </w:pPr>
      <w:r w:rsidRPr="00A00A65">
        <w:rPr>
          <w:rFonts w:ascii="GHEA Grapalat" w:hAnsi="GHEA Grapalat"/>
          <w:color w:val="C00000"/>
          <w:lang w:val="af-ZA"/>
        </w:rPr>
        <w:br w:type="page"/>
      </w:r>
    </w:p>
    <w:p w:rsidR="007E2D8D" w:rsidRPr="00A00A65" w:rsidRDefault="007E2D8D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af-ZA"/>
        </w:rPr>
        <w:lastRenderedPageBreak/>
        <w:t>ԲՈՎԱՆԴԱԿՈՒԹՅՈՒՆ</w:t>
      </w:r>
    </w:p>
    <w:p w:rsidR="00096865" w:rsidRPr="00A00A65" w:rsidRDefault="00096865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proofErr w:type="gramStart"/>
      <w:r w:rsidRPr="00A00A65">
        <w:rPr>
          <w:rFonts w:ascii="GHEA Grapalat" w:hAnsi="GHEA Grapalat" w:cs="Sylfaen"/>
          <w:b/>
          <w:sz w:val="22"/>
          <w:szCs w:val="22"/>
        </w:rPr>
        <w:t>ՄԱՍ</w:t>
      </w:r>
      <w:r w:rsidRPr="00A00A65">
        <w:rPr>
          <w:rFonts w:ascii="GHEA Grapalat" w:hAnsi="GHEA Grapalat" w:cs="Times Armenian"/>
          <w:b/>
          <w:sz w:val="22"/>
          <w:szCs w:val="22"/>
          <w:lang w:val="af-ZA"/>
        </w:rPr>
        <w:t xml:space="preserve">  I</w:t>
      </w:r>
      <w:proofErr w:type="gramEnd"/>
    </w:p>
    <w:p w:rsidR="00096865" w:rsidRPr="00A00A65" w:rsidRDefault="00096865" w:rsidP="00EF3662">
      <w:pPr>
        <w:pStyle w:val="Heading3"/>
        <w:spacing w:line="240" w:lineRule="auto"/>
        <w:ind w:firstLine="567"/>
        <w:rPr>
          <w:rFonts w:ascii="GHEA Grapalat" w:hAnsi="GHEA Grapalat"/>
          <w:sz w:val="22"/>
          <w:szCs w:val="22"/>
          <w:lang w:val="af-ZA"/>
        </w:rPr>
      </w:pPr>
    </w:p>
    <w:p w:rsidR="002B32D6" w:rsidRPr="00ED0311" w:rsidRDefault="00654BB5" w:rsidP="00EF3662">
      <w:pPr>
        <w:numPr>
          <w:ilvl w:val="0"/>
          <w:numId w:val="3"/>
        </w:numPr>
        <w:ind w:left="360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  <w:r w:rsidRPr="00ED0311">
        <w:rPr>
          <w:rFonts w:ascii="GHEA Grapalat" w:hAnsi="GHEA Grapalat" w:cs="Sylfaen"/>
          <w:b/>
          <w:sz w:val="22"/>
          <w:szCs w:val="22"/>
          <w:lang w:val="hy-AM"/>
        </w:rPr>
        <w:t>ԴՐԱՄԱՇՆՈՐՀ</w:t>
      </w:r>
      <w:r w:rsidR="00DA7B57" w:rsidRPr="00ED0311">
        <w:rPr>
          <w:rFonts w:ascii="GHEA Grapalat" w:hAnsi="GHEA Grapalat" w:cs="Sylfaen"/>
          <w:b/>
          <w:sz w:val="22"/>
          <w:szCs w:val="22"/>
          <w:lang w:val="hy-AM"/>
        </w:rPr>
        <w:t>Ի ՏՐԱՄԱԴՐՄԱՆ ՀԻՄՆԱԿԱՆ ՊԱՅՄԱՆՆԵՐԸ, ԱՅԴ ԹՎՈՒՄ՝ ԲՅՈՒՋԵՆ</w:t>
      </w:r>
      <w:r w:rsidR="00DA7B57" w:rsidRPr="00ED0311">
        <w:rPr>
          <w:rFonts w:ascii="GHEA Grapalat" w:hAnsi="GHEA Grapalat" w:cs="Sylfaen"/>
          <w:b/>
          <w:sz w:val="22"/>
          <w:szCs w:val="22"/>
          <w:lang w:val="hy-AM"/>
        </w:rPr>
        <w:tab/>
      </w:r>
    </w:p>
    <w:p w:rsidR="00ED0311" w:rsidRPr="00ED0311" w:rsidRDefault="00ED0311" w:rsidP="00ED0311">
      <w:pPr>
        <w:ind w:left="360"/>
        <w:jc w:val="center"/>
        <w:rPr>
          <w:rFonts w:ascii="GHEA Grapalat" w:hAnsi="GHEA Grapalat" w:cs="Sylfaen"/>
          <w:b/>
          <w:sz w:val="22"/>
          <w:szCs w:val="22"/>
          <w:lang w:val="af-ZA"/>
        </w:rPr>
      </w:pPr>
    </w:p>
    <w:p w:rsidR="008B7CC2" w:rsidRPr="00A00A65" w:rsidRDefault="00845AA5" w:rsidP="00784C74">
      <w:pPr>
        <w:pStyle w:val="Heading3"/>
        <w:spacing w:line="240" w:lineRule="auto"/>
        <w:ind w:firstLine="567"/>
        <w:jc w:val="both"/>
        <w:rPr>
          <w:rFonts w:ascii="GHEA Grapalat" w:hAnsi="GHEA Grapalat"/>
          <w:i w:val="0"/>
          <w:sz w:val="22"/>
          <w:szCs w:val="22"/>
          <w:lang w:val="af-ZA"/>
        </w:rPr>
      </w:pPr>
      <w:r w:rsidRPr="00A00A65">
        <w:rPr>
          <w:rFonts w:ascii="GHEA Grapalat" w:hAnsi="GHEA Grapalat" w:cs="Sylfaen"/>
          <w:i w:val="0"/>
          <w:sz w:val="22"/>
          <w:szCs w:val="22"/>
          <w:lang w:val="af-ZA"/>
        </w:rPr>
        <w:t>1.</w:t>
      </w: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1 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Մրցույթի շրջանակում նախատեսվում է </w:t>
      </w:r>
      <w:r w:rsidR="00F95BAC" w:rsidRPr="00A00A65">
        <w:rPr>
          <w:rFonts w:ascii="GHEA Grapalat" w:hAnsi="GHEA Grapalat"/>
          <w:b/>
          <w:sz w:val="22"/>
          <w:szCs w:val="22"/>
          <w:lang w:val="hy-AM"/>
        </w:rPr>
        <w:t>«Դպրոցների</w:t>
      </w:r>
      <w:r w:rsidR="00F95BAC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F95BAC" w:rsidRPr="00A00A65">
        <w:rPr>
          <w:rFonts w:ascii="GHEA Grapalat" w:hAnsi="GHEA Grapalat"/>
          <w:b/>
          <w:sz w:val="22"/>
          <w:szCs w:val="22"/>
          <w:lang w:val="hy-AM"/>
        </w:rPr>
        <w:t>համալիր</w:t>
      </w:r>
      <w:r w:rsidR="00F95BAC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F95BAC" w:rsidRPr="00A00A65">
        <w:rPr>
          <w:rFonts w:ascii="GHEA Grapalat" w:hAnsi="GHEA Grapalat"/>
          <w:b/>
          <w:sz w:val="22"/>
          <w:szCs w:val="22"/>
          <w:lang w:val="hy-AM"/>
        </w:rPr>
        <w:t>անվտանգության</w:t>
      </w:r>
      <w:r w:rsidR="00F95BAC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F95BAC" w:rsidRPr="00A00A65">
        <w:rPr>
          <w:rFonts w:ascii="GHEA Grapalat" w:hAnsi="GHEA Grapalat"/>
          <w:b/>
          <w:sz w:val="22"/>
          <w:szCs w:val="22"/>
          <w:lang w:val="hy-AM"/>
        </w:rPr>
        <w:t>ապահովում»</w:t>
      </w:r>
      <w:r w:rsidR="00F95BAC" w:rsidRPr="00A00A65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>միջոցառման իրականացման նպատակով</w:t>
      </w:r>
      <w:r w:rsidR="00F95BAC" w:rsidRPr="00A00A65">
        <w:rPr>
          <w:rFonts w:ascii="GHEA Grapalat" w:hAnsi="GHEA Grapalat"/>
          <w:i w:val="0"/>
          <w:sz w:val="22"/>
          <w:szCs w:val="22"/>
          <w:lang w:val="af-ZA"/>
        </w:rPr>
        <w:t xml:space="preserve"> (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>աջակցություն հանրակրթական ուսումնական հաստատություններին՝ աղետների ռիսկի</w:t>
      </w:r>
      <w:r w:rsidR="00AA5D8B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կառավարման պլանների իրագործման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284834" w:rsidRPr="00A00A65">
        <w:rPr>
          <w:rFonts w:ascii="GHEA Grapalat" w:hAnsi="GHEA Grapalat"/>
          <w:i w:val="0"/>
          <w:sz w:val="22"/>
          <w:szCs w:val="22"/>
          <w:lang w:val="en-US"/>
        </w:rPr>
        <w:t>և</w:t>
      </w:r>
      <w:r w:rsidR="00284834" w:rsidRPr="00A00A65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DA4766" w:rsidRPr="00A00A65">
        <w:rPr>
          <w:rFonts w:ascii="GHEA Grapalat" w:hAnsi="GHEA Grapalat"/>
          <w:i w:val="0"/>
          <w:sz w:val="22"/>
          <w:szCs w:val="22"/>
          <w:lang w:val="hy-AM"/>
        </w:rPr>
        <w:t>աղետների ռիսկերի նվազեցման</w:t>
      </w:r>
      <w:r w:rsidR="00DA4766" w:rsidRPr="00A00A65">
        <w:rPr>
          <w:rFonts w:ascii="GHEA Grapalat" w:hAnsi="GHEA Grapalat"/>
          <w:i w:val="0"/>
          <w:sz w:val="22"/>
          <w:szCs w:val="22"/>
          <w:lang w:val="af-ZA"/>
        </w:rPr>
        <w:t xml:space="preserve"> միջոցառումների մեջ</w:t>
      </w:r>
      <w:r w:rsidR="00F95BAC" w:rsidRPr="00A00A65">
        <w:rPr>
          <w:rFonts w:ascii="GHEA Grapalat" w:hAnsi="GHEA Grapalat"/>
          <w:i w:val="0"/>
          <w:sz w:val="22"/>
          <w:szCs w:val="22"/>
          <w:lang w:val="af-ZA"/>
        </w:rPr>
        <w:t>)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="002E6BA9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դրամաշնորհի տեսքով </w:t>
      </w:r>
      <w:r w:rsidR="004A64F9" w:rsidRPr="00A00A65">
        <w:rPr>
          <w:rFonts w:ascii="GHEA Grapalat" w:hAnsi="GHEA Grapalat"/>
          <w:i w:val="0"/>
          <w:sz w:val="22"/>
          <w:szCs w:val="22"/>
          <w:lang w:val="hy-AM"/>
        </w:rPr>
        <w:t>անհատույց և անվերադարձ դրամական հատկացում</w:t>
      </w:r>
      <w:r w:rsidR="004A64F9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</w:t>
      </w:r>
      <w:r w:rsidR="002E6BA9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տրամադրել մրցույթին հայտ ներկայացրած և 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>հաղթող</w:t>
      </w:r>
      <w:r w:rsidR="00F95BAC" w:rsidRPr="00A00A65">
        <w:rPr>
          <w:rFonts w:ascii="GHEA Grapalat" w:hAnsi="GHEA Grapalat"/>
          <w:i w:val="0"/>
          <w:sz w:val="22"/>
          <w:szCs w:val="22"/>
          <w:lang w:val="af-ZA"/>
        </w:rPr>
        <w:t xml:space="preserve"> </w:t>
      </w:r>
      <w:r w:rsidR="008B7CC2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ճանաչված 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>մասնակցին</w:t>
      </w:r>
      <w:r w:rsidR="00325DDD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(դպրոցին)</w:t>
      </w:r>
      <w:r w:rsidR="00F95BAC" w:rsidRPr="00A00A65">
        <w:rPr>
          <w:rFonts w:ascii="GHEA Grapalat" w:hAnsi="GHEA Grapalat"/>
          <w:i w:val="0"/>
          <w:sz w:val="22"/>
          <w:szCs w:val="22"/>
          <w:lang w:val="hy-AM"/>
        </w:rPr>
        <w:t>/մասնակիցներին</w:t>
      </w:r>
      <w:r w:rsidR="00325DDD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(դպրոցներին)</w:t>
      </w:r>
      <w:r w:rsidR="00F95BAC" w:rsidRPr="00A00A65">
        <w:rPr>
          <w:rFonts w:ascii="GHEA Grapalat" w:hAnsi="GHEA Grapalat"/>
          <w:i w:val="0"/>
          <w:sz w:val="22"/>
          <w:szCs w:val="22"/>
          <w:lang w:val="af-ZA"/>
        </w:rPr>
        <w:t xml:space="preserve">: </w:t>
      </w:r>
    </w:p>
    <w:p w:rsidR="0088570E" w:rsidRPr="00A00A65" w:rsidRDefault="0088570E" w:rsidP="0088570E">
      <w:pPr>
        <w:pStyle w:val="Heading3"/>
        <w:spacing w:line="240" w:lineRule="auto"/>
        <w:ind w:firstLine="567"/>
        <w:jc w:val="both"/>
        <w:rPr>
          <w:rFonts w:ascii="GHEA Grapalat" w:hAnsi="GHEA Grapalat"/>
          <w:i w:val="0"/>
          <w:sz w:val="22"/>
          <w:szCs w:val="22"/>
          <w:lang w:val="hy-AM"/>
        </w:rPr>
      </w:pPr>
    </w:p>
    <w:p w:rsidR="0088570E" w:rsidRPr="00A00A65" w:rsidRDefault="0088570E" w:rsidP="0088570E">
      <w:pPr>
        <w:pStyle w:val="Heading3"/>
        <w:spacing w:line="240" w:lineRule="auto"/>
        <w:ind w:firstLine="567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«Դպրոցների համալիր անվտանգության ապահովում» դրամաշնորհային մրցույթի շրջանակներում նախատեսվում է դրամաշնորհների տեսքով ֆինանսավորում տրամադրել հետևյալ միջոցառումների իրականացմանը՝ </w:t>
      </w:r>
    </w:p>
    <w:p w:rsidR="00C41191" w:rsidRPr="00A00A65" w:rsidRDefault="00C41191" w:rsidP="00C41191">
      <w:pPr>
        <w:rPr>
          <w:sz w:val="22"/>
          <w:szCs w:val="22"/>
          <w:lang w:val="hy-AM"/>
        </w:rPr>
      </w:pPr>
    </w:p>
    <w:p w:rsidR="00C41191" w:rsidRPr="00A00A65" w:rsidRDefault="00C41191" w:rsidP="0088570E">
      <w:pPr>
        <w:pStyle w:val="Heading3"/>
        <w:numPr>
          <w:ilvl w:val="0"/>
          <w:numId w:val="42"/>
        </w:numPr>
        <w:spacing w:line="240" w:lineRule="auto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>աջակցություն հանրակրթական ուսումնական հաստատություններին՝ աղետների ռիսկի կառավարման պլանների իրագործման և աղետների ռիսկերի նվազեցման</w:t>
      </w:r>
      <w:r w:rsidR="000C7651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մեջ </w:t>
      </w:r>
    </w:p>
    <w:p w:rsidR="0088570E" w:rsidRPr="00A00A65" w:rsidRDefault="0088570E" w:rsidP="0088570E">
      <w:pPr>
        <w:pStyle w:val="Heading3"/>
        <w:numPr>
          <w:ilvl w:val="0"/>
          <w:numId w:val="42"/>
        </w:numPr>
        <w:spacing w:line="240" w:lineRule="auto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օժանդակություն ուսումնական հաստատության ոչ կառուցվածքային ռիսկերի նվազեցման ուղղությամբ նախատեսված գործողությունների իրականացմանը, </w:t>
      </w:r>
    </w:p>
    <w:p w:rsidR="0088570E" w:rsidRPr="00A00A65" w:rsidRDefault="0088570E" w:rsidP="0088570E">
      <w:pPr>
        <w:pStyle w:val="Heading3"/>
        <w:numPr>
          <w:ilvl w:val="0"/>
          <w:numId w:val="42"/>
        </w:numPr>
        <w:spacing w:line="240" w:lineRule="auto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>աջակցություն շենքի կառուցվածքային մաս չհանդիսացող տարրերի ռիսկերի հետևանքները մեղմացնելու գործողություններին,</w:t>
      </w:r>
    </w:p>
    <w:p w:rsidR="0088570E" w:rsidRPr="00A00A65" w:rsidRDefault="0088570E" w:rsidP="0088570E">
      <w:pPr>
        <w:pStyle w:val="Heading3"/>
        <w:numPr>
          <w:ilvl w:val="0"/>
          <w:numId w:val="42"/>
        </w:numPr>
        <w:spacing w:line="240" w:lineRule="auto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աջակցություն վտանգների և դրանցից բխող </w:t>
      </w:r>
      <w:r w:rsidR="00DA4766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հնարավոր </w:t>
      </w: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աղետների </w:t>
      </w:r>
      <w:r w:rsidR="00CE5573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ռիսկերի </w:t>
      </w: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 նվազեցմանը </w:t>
      </w:r>
      <w:r w:rsidR="00F44FF8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և կանխարգելմանն </w:t>
      </w:r>
      <w:r w:rsidRPr="00A00A65">
        <w:rPr>
          <w:rFonts w:ascii="GHEA Grapalat" w:hAnsi="GHEA Grapalat"/>
          <w:i w:val="0"/>
          <w:sz w:val="22"/>
          <w:szCs w:val="22"/>
          <w:lang w:val="hy-AM"/>
        </w:rPr>
        <w:t>ուղղված միջոցառումներին,</w:t>
      </w:r>
    </w:p>
    <w:p w:rsidR="0088570E" w:rsidRPr="00A00A65" w:rsidRDefault="0088570E" w:rsidP="0088570E">
      <w:pPr>
        <w:pStyle w:val="Heading3"/>
        <w:numPr>
          <w:ilvl w:val="0"/>
          <w:numId w:val="42"/>
        </w:numPr>
        <w:spacing w:line="240" w:lineRule="auto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աջակցություն վտանգների և դրանցից բխող </w:t>
      </w:r>
      <w:r w:rsidR="00DA4766"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հնարավոր </w:t>
      </w: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աղետների բացասական հետևանքների սահմանափակմանն ուղղված միջոցառումներին։ </w:t>
      </w:r>
    </w:p>
    <w:p w:rsidR="00784C74" w:rsidRPr="00A00A65" w:rsidRDefault="00784C74" w:rsidP="00784C74">
      <w:pPr>
        <w:pStyle w:val="Heading3"/>
        <w:spacing w:line="240" w:lineRule="auto"/>
        <w:ind w:firstLine="567"/>
        <w:jc w:val="both"/>
        <w:rPr>
          <w:rFonts w:ascii="GHEA Grapalat" w:hAnsi="GHEA Grapalat"/>
          <w:i w:val="0"/>
          <w:sz w:val="22"/>
          <w:szCs w:val="22"/>
          <w:lang w:val="hy-AM"/>
        </w:rPr>
      </w:pPr>
    </w:p>
    <w:p w:rsidR="00784C74" w:rsidRPr="00A00A65" w:rsidRDefault="00784C74" w:rsidP="00784C74">
      <w:pPr>
        <w:pStyle w:val="Heading3"/>
        <w:spacing w:line="240" w:lineRule="auto"/>
        <w:ind w:firstLine="567"/>
        <w:jc w:val="both"/>
        <w:rPr>
          <w:rFonts w:ascii="GHEA Grapalat" w:hAnsi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Դրամական հատկացման բյուջեի առավելագույն չափը կազմում է </w:t>
      </w:r>
      <w:r w:rsidR="004B0F9E" w:rsidRPr="004B0F9E">
        <w:rPr>
          <w:rFonts w:ascii="GHEA Grapalat" w:hAnsi="GHEA Grapalat" w:cs="GHEA Grapalat"/>
          <w:i w:val="0"/>
          <w:sz w:val="22"/>
          <w:szCs w:val="22"/>
          <w:lang w:val="hy-AM"/>
        </w:rPr>
        <w:t>38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</w:t>
      </w:r>
      <w:r w:rsidR="004B0F9E" w:rsidRPr="004B0F9E">
        <w:rPr>
          <w:rFonts w:ascii="GHEA Grapalat" w:hAnsi="GHEA Grapalat" w:cs="GHEA Grapalat"/>
          <w:i w:val="0"/>
          <w:sz w:val="22"/>
          <w:szCs w:val="22"/>
          <w:lang w:val="hy-AM"/>
        </w:rPr>
        <w:t>268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</w:t>
      </w:r>
      <w:r w:rsidR="004B0F9E" w:rsidRPr="00D64F1E">
        <w:rPr>
          <w:rFonts w:ascii="GHEA Grapalat" w:hAnsi="GHEA Grapalat" w:cs="GHEA Grapalat"/>
          <w:i w:val="0"/>
          <w:sz w:val="22"/>
          <w:szCs w:val="22"/>
          <w:lang w:val="hy-AM"/>
        </w:rPr>
        <w:t>170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(</w:t>
      </w:r>
      <w:r w:rsidR="004B0F9E" w:rsidRPr="004B0F9E">
        <w:rPr>
          <w:rFonts w:ascii="GHEA Grapalat" w:hAnsi="GHEA Grapalat" w:cs="GHEA Grapalat"/>
          <w:i w:val="0"/>
          <w:sz w:val="22"/>
          <w:szCs w:val="22"/>
          <w:lang w:val="hy-AM"/>
        </w:rPr>
        <w:t>երեսունու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թ միլիոն </w:t>
      </w:r>
      <w:r w:rsidR="004B0F9E" w:rsidRPr="004B0F9E">
        <w:rPr>
          <w:rFonts w:ascii="GHEA Grapalat" w:hAnsi="GHEA Grapalat" w:cs="GHEA Grapalat"/>
          <w:i w:val="0"/>
          <w:sz w:val="22"/>
          <w:szCs w:val="22"/>
          <w:lang w:val="hy-AM"/>
        </w:rPr>
        <w:t>երկու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հարյուր </w:t>
      </w:r>
      <w:r w:rsidR="004B0F9E" w:rsidRPr="004B0F9E">
        <w:rPr>
          <w:rFonts w:ascii="GHEA Grapalat" w:hAnsi="GHEA Grapalat" w:cs="GHEA Grapalat"/>
          <w:i w:val="0"/>
          <w:sz w:val="22"/>
          <w:szCs w:val="22"/>
          <w:lang w:val="hy-AM"/>
        </w:rPr>
        <w:t>վաթսունութ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հազար</w:t>
      </w:r>
      <w:r w:rsidR="004B0F9E" w:rsidRPr="004B0F9E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հարյուր յոթանասուն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) ՀՀ դրամ</w:t>
      </w:r>
      <w:r w:rsidR="002742F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(ներառյալ՝ ԱԱՀ</w:t>
      </w:r>
      <w:r w:rsidR="00D92AE3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</w:t>
      </w:r>
      <w:r w:rsidR="00D92AE3" w:rsidRPr="00A00A65">
        <w:rPr>
          <w:rStyle w:val="FootnoteReference"/>
          <w:rFonts w:ascii="GHEA Grapalat" w:hAnsi="GHEA Grapalat" w:cs="GHEA Grapalat"/>
          <w:i w:val="0"/>
          <w:sz w:val="22"/>
          <w:szCs w:val="22"/>
          <w:lang w:val="hy-AM"/>
        </w:rPr>
        <w:footnoteReference w:id="1"/>
      </w:r>
      <w:r w:rsidR="002742F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)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, որը նախատեսվում</w:t>
      </w:r>
      <w:r w:rsidRPr="00A00A65">
        <w:rPr>
          <w:rFonts w:ascii="GHEA Grapalat" w:hAnsi="GHEA Grapalat" w:cs="GHEA Grapalat"/>
          <w:i w:val="0"/>
          <w:color w:val="000000"/>
          <w:sz w:val="22"/>
          <w:szCs w:val="22"/>
          <w:lang w:val="hy-AM"/>
        </w:rPr>
        <w:t xml:space="preserve"> է բաշխել մրցույթը հաղթահարած առավելագույնը </w:t>
      </w:r>
      <w:r w:rsidR="0016236E" w:rsidRPr="0016236E">
        <w:rPr>
          <w:rFonts w:ascii="GHEA Grapalat" w:hAnsi="GHEA Grapalat" w:cs="GHEA Grapalat"/>
          <w:i w:val="0"/>
          <w:color w:val="000000"/>
          <w:sz w:val="22"/>
          <w:szCs w:val="22"/>
          <w:lang w:val="hy-AM"/>
        </w:rPr>
        <w:t>16</w:t>
      </w:r>
      <w:r w:rsidRPr="00A00A65">
        <w:rPr>
          <w:rFonts w:ascii="GHEA Grapalat" w:hAnsi="GHEA Grapalat" w:cs="GHEA Grapalat"/>
          <w:i w:val="0"/>
          <w:color w:val="000000"/>
          <w:sz w:val="22"/>
          <w:szCs w:val="22"/>
          <w:lang w:val="hy-AM"/>
        </w:rPr>
        <w:t xml:space="preserve"> </w:t>
      </w:r>
      <w:r w:rsidR="00AA5D8B" w:rsidRPr="00A00A65">
        <w:rPr>
          <w:rFonts w:ascii="GHEA Grapalat" w:hAnsi="GHEA Grapalat" w:cs="GHEA Grapalat"/>
          <w:i w:val="0"/>
          <w:color w:val="000000"/>
          <w:sz w:val="22"/>
          <w:szCs w:val="22"/>
          <w:lang w:val="hy-AM"/>
        </w:rPr>
        <w:t>հանրակրթական ուսումնական հաստատությունն</w:t>
      </w:r>
      <w:r w:rsidRPr="00A00A65">
        <w:rPr>
          <w:rFonts w:ascii="GHEA Grapalat" w:hAnsi="GHEA Grapalat" w:cs="GHEA Grapalat"/>
          <w:i w:val="0"/>
          <w:color w:val="000000"/>
          <w:sz w:val="22"/>
          <w:szCs w:val="22"/>
          <w:lang w:val="hy-AM"/>
        </w:rPr>
        <w:t>երի միջև (յուրաքանչյուրին՝ մինչև 2 372 200 (</w:t>
      </w:r>
      <w:r w:rsidR="00E61D30" w:rsidRPr="00A00A65">
        <w:rPr>
          <w:rFonts w:ascii="GHEA Grapalat" w:hAnsi="GHEA Grapalat" w:cs="GHEA Grapalat"/>
          <w:i w:val="0"/>
          <w:color w:val="000000"/>
          <w:sz w:val="22"/>
          <w:szCs w:val="22"/>
          <w:lang w:val="hy-AM"/>
        </w:rPr>
        <w:t>երկու միլիոն երեք հարյուր յոթանասուերկու հազար երկու հարյուր</w:t>
      </w:r>
      <w:r w:rsidR="008B7CC2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) ՀՀ դրամ</w:t>
      </w:r>
      <w:r w:rsidR="002742F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(ներառյալ՝ ԱԱՀ</w:t>
      </w:r>
      <w:r w:rsidR="0087463D" w:rsidRPr="00A00A65">
        <w:rPr>
          <w:rFonts w:ascii="GHEA Grapalat" w:hAnsi="GHEA Grapalat" w:cs="GHEA Grapalat"/>
          <w:i w:val="0"/>
          <w:sz w:val="22"/>
          <w:szCs w:val="22"/>
          <w:vertAlign w:val="superscript"/>
          <w:lang w:val="hy-AM"/>
        </w:rPr>
        <w:t>1</w:t>
      </w:r>
      <w:r w:rsidR="002742F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)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:</w:t>
      </w:r>
    </w:p>
    <w:p w:rsidR="00784C74" w:rsidRPr="00C742C3" w:rsidRDefault="00784C74" w:rsidP="00784C74">
      <w:pPr>
        <w:rPr>
          <w:rFonts w:ascii="GHEA Grapalat" w:hAnsi="GHEA Grapalat"/>
          <w:sz w:val="20"/>
          <w:szCs w:val="20"/>
          <w:lang w:val="hy-AM"/>
        </w:rPr>
      </w:pPr>
    </w:p>
    <w:tbl>
      <w:tblPr>
        <w:tblW w:w="891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03"/>
        <w:gridCol w:w="1871"/>
        <w:gridCol w:w="1956"/>
        <w:gridCol w:w="1984"/>
      </w:tblGrid>
      <w:tr w:rsidR="0089690B" w:rsidRPr="00F16795" w:rsidTr="0089690B">
        <w:trPr>
          <w:trHeight w:val="602"/>
        </w:trPr>
        <w:tc>
          <w:tcPr>
            <w:tcW w:w="3103" w:type="dxa"/>
            <w:shd w:val="clear" w:color="auto" w:fill="auto"/>
            <w:vAlign w:val="center"/>
          </w:tcPr>
          <w:p w:rsidR="0089690B" w:rsidRPr="00F16795" w:rsidRDefault="0089690B" w:rsidP="004E5A89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Դրամաշնորհի անվանում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9690B" w:rsidRPr="00F16795" w:rsidRDefault="0089690B" w:rsidP="0089690B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Ընդհանուր բյուջե (ՀՀ դրամ)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9690B" w:rsidRPr="00F16795" w:rsidRDefault="0089690B" w:rsidP="0089690B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Յուրաքանչուրի արժեք (ՀՀ դրամ)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90B" w:rsidRPr="00F16795" w:rsidRDefault="0089690B" w:rsidP="004E5A89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Արդյունքային ցուցանիշ</w:t>
            </w:r>
          </w:p>
        </w:tc>
      </w:tr>
      <w:tr w:rsidR="0089690B" w:rsidRPr="00F16795" w:rsidTr="0089690B">
        <w:trPr>
          <w:trHeight w:val="602"/>
        </w:trPr>
        <w:tc>
          <w:tcPr>
            <w:tcW w:w="3103" w:type="dxa"/>
            <w:shd w:val="clear" w:color="auto" w:fill="auto"/>
            <w:vAlign w:val="center"/>
          </w:tcPr>
          <w:p w:rsidR="0089690B" w:rsidRPr="00F16795" w:rsidRDefault="0089690B" w:rsidP="004E5A89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hAnsi="GHEA Grapalat"/>
                <w:b/>
                <w:sz w:val="20"/>
                <w:szCs w:val="20"/>
              </w:rPr>
              <w:t>Դպրոցների</w:t>
            </w:r>
            <w:r w:rsidRPr="00F16795">
              <w:rPr>
                <w:rFonts w:ascii="GHEA Grapalat" w:hAnsi="GHEA Grapalat"/>
                <w:b/>
                <w:sz w:val="20"/>
                <w:szCs w:val="20"/>
                <w:lang w:val="af-ZA"/>
              </w:rPr>
              <w:t xml:space="preserve"> </w:t>
            </w:r>
            <w:r w:rsidRPr="00F16795">
              <w:rPr>
                <w:rFonts w:ascii="GHEA Grapalat" w:hAnsi="GHEA Grapalat"/>
                <w:b/>
                <w:sz w:val="20"/>
                <w:szCs w:val="20"/>
              </w:rPr>
              <w:t>համալիր</w:t>
            </w:r>
            <w:r w:rsidRPr="00F16795">
              <w:rPr>
                <w:rFonts w:ascii="GHEA Grapalat" w:hAnsi="GHEA Grapalat"/>
                <w:b/>
                <w:sz w:val="20"/>
                <w:szCs w:val="20"/>
                <w:lang w:val="af-ZA"/>
              </w:rPr>
              <w:t xml:space="preserve"> </w:t>
            </w:r>
            <w:r w:rsidRPr="00F16795">
              <w:rPr>
                <w:rFonts w:ascii="GHEA Grapalat" w:hAnsi="GHEA Grapalat"/>
                <w:b/>
                <w:sz w:val="20"/>
                <w:szCs w:val="20"/>
              </w:rPr>
              <w:t>անվտանգության</w:t>
            </w:r>
            <w:r w:rsidRPr="00F16795">
              <w:rPr>
                <w:rFonts w:ascii="GHEA Grapalat" w:hAnsi="GHEA Grapalat"/>
                <w:b/>
                <w:sz w:val="20"/>
                <w:szCs w:val="20"/>
                <w:lang w:val="af-ZA"/>
              </w:rPr>
              <w:t xml:space="preserve"> </w:t>
            </w:r>
            <w:r w:rsidRPr="00F16795">
              <w:rPr>
                <w:rFonts w:ascii="GHEA Grapalat" w:hAnsi="GHEA Grapalat"/>
                <w:b/>
                <w:sz w:val="20"/>
                <w:szCs w:val="20"/>
              </w:rPr>
              <w:t>ապահովում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9690B" w:rsidRPr="000D091B" w:rsidRDefault="000D091B" w:rsidP="004E5A89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</w:rPr>
            </w:pPr>
            <w:r>
              <w:rPr>
                <w:rFonts w:ascii="GHEA Grapalat" w:hAnsi="GHEA Grapalat" w:cs="GHEA Grapalat"/>
                <w:sz w:val="20"/>
                <w:szCs w:val="20"/>
              </w:rPr>
              <w:t>38</w:t>
            </w: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  <w:r>
              <w:rPr>
                <w:rFonts w:ascii="GHEA Grapalat" w:hAnsi="GHEA Grapalat" w:cs="GHEA Grapalat"/>
                <w:sz w:val="20"/>
                <w:szCs w:val="20"/>
              </w:rPr>
              <w:t>268 170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9690B" w:rsidRPr="00F16795" w:rsidRDefault="0089690B" w:rsidP="0089690B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hAnsi="GHEA Grapalat" w:cs="GHEA Grapalat"/>
                <w:sz w:val="20"/>
                <w:szCs w:val="20"/>
                <w:lang w:val="hy-AM"/>
              </w:rPr>
              <w:t>2 372 200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90B" w:rsidRPr="00F16795" w:rsidRDefault="0089690B" w:rsidP="00BD19CC">
            <w:pPr>
              <w:pStyle w:val="ListParagraph"/>
              <w:widowControl w:val="0"/>
              <w:spacing w:line="252" w:lineRule="auto"/>
              <w:ind w:left="0"/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F16795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մինչև </w:t>
            </w:r>
            <w:r w:rsidR="00BD19CC">
              <w:rPr>
                <w:rFonts w:ascii="GHEA Grapalat" w:eastAsia="Calibri" w:hAnsi="GHEA Grapalat"/>
                <w:sz w:val="20"/>
                <w:szCs w:val="20"/>
              </w:rPr>
              <w:t>16</w:t>
            </w:r>
            <w:r w:rsidRPr="00F16795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հաղթող</w:t>
            </w:r>
          </w:p>
        </w:tc>
      </w:tr>
    </w:tbl>
    <w:p w:rsidR="00784C74" w:rsidRPr="00A00A65" w:rsidRDefault="00784C74" w:rsidP="00DA7B57">
      <w:pPr>
        <w:pStyle w:val="Heading3"/>
        <w:spacing w:line="240" w:lineRule="auto"/>
        <w:ind w:firstLine="567"/>
        <w:jc w:val="both"/>
        <w:rPr>
          <w:rFonts w:ascii="GHEA Grapalat" w:hAnsi="GHEA Grapalat"/>
          <w:i w:val="0"/>
          <w:sz w:val="22"/>
          <w:szCs w:val="22"/>
          <w:lang w:val="hy-AM"/>
        </w:rPr>
      </w:pPr>
    </w:p>
    <w:p w:rsidR="00895AC6" w:rsidRPr="00A00A65" w:rsidRDefault="00895AC6" w:rsidP="00895AC6">
      <w:pPr>
        <w:pStyle w:val="BodyTextIndent2"/>
        <w:spacing w:line="240" w:lineRule="auto"/>
        <w:ind w:firstLine="567"/>
        <w:rPr>
          <w:rFonts w:ascii="GHEA Grapalat" w:hAnsi="GHEA Grapalat"/>
          <w:sz w:val="22"/>
          <w:szCs w:val="22"/>
        </w:rPr>
      </w:pPr>
      <w:r w:rsidRPr="00A00A65">
        <w:rPr>
          <w:rFonts w:ascii="GHEA Grapalat" w:hAnsi="GHEA Grapalat"/>
          <w:sz w:val="22"/>
          <w:szCs w:val="22"/>
        </w:rPr>
        <w:t>1.2 Մ</w:t>
      </w:r>
      <w:r w:rsidRPr="00A00A65">
        <w:rPr>
          <w:rFonts w:ascii="GHEA Grapalat" w:hAnsi="GHEA Grapalat"/>
          <w:sz w:val="22"/>
          <w:szCs w:val="22"/>
          <w:lang w:val="hy-AM"/>
        </w:rPr>
        <w:t>րցույթ</w:t>
      </w:r>
      <w:r w:rsidRPr="00A00A65">
        <w:rPr>
          <w:rFonts w:ascii="GHEA Grapalat" w:hAnsi="GHEA Grapalat"/>
          <w:sz w:val="22"/>
          <w:szCs w:val="22"/>
        </w:rPr>
        <w:t>ի շրջանակում հաղթող ճանաչված մասնակցին/մասնակիցներին վերջին</w:t>
      </w:r>
      <w:r w:rsidR="00CE5449" w:rsidRPr="00A00A65">
        <w:rPr>
          <w:rFonts w:ascii="GHEA Grapalat" w:hAnsi="GHEA Grapalat"/>
          <w:sz w:val="22"/>
          <w:szCs w:val="22"/>
          <w:lang w:val="hy-AM"/>
        </w:rPr>
        <w:t>ներ</w:t>
      </w:r>
      <w:r w:rsidRPr="00A00A65">
        <w:rPr>
          <w:rFonts w:ascii="GHEA Grapalat" w:hAnsi="GHEA Grapalat"/>
          <w:sz w:val="22"/>
          <w:szCs w:val="22"/>
        </w:rPr>
        <w:t xml:space="preserve">իս պահանջով կհատկացվի </w:t>
      </w:r>
      <w:r w:rsidR="00CE5449" w:rsidRPr="00A00A65">
        <w:rPr>
          <w:rFonts w:ascii="GHEA Grapalat" w:hAnsi="GHEA Grapalat"/>
          <w:sz w:val="22"/>
          <w:szCs w:val="22"/>
          <w:lang w:val="hy-AM"/>
        </w:rPr>
        <w:t>միանվագ գումար</w:t>
      </w:r>
      <w:r w:rsidRPr="00A00A65">
        <w:rPr>
          <w:rFonts w:ascii="GHEA Grapalat" w:hAnsi="GHEA Grapalat"/>
          <w:sz w:val="22"/>
          <w:szCs w:val="22"/>
        </w:rPr>
        <w:t>` ներքոհիշյալ չափով և ժամկետներում`</w:t>
      </w:r>
    </w:p>
    <w:p w:rsidR="00895AC6" w:rsidRPr="00F16795" w:rsidRDefault="00895AC6" w:rsidP="00895AC6">
      <w:pPr>
        <w:pStyle w:val="BodyTextIndent2"/>
        <w:spacing w:line="240" w:lineRule="auto"/>
        <w:ind w:firstLine="567"/>
        <w:rPr>
          <w:rFonts w:ascii="GHEA Grapalat" w:hAnsi="GHEA Grapala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0"/>
        <w:gridCol w:w="3776"/>
      </w:tblGrid>
      <w:tr w:rsidR="00895AC6" w:rsidRPr="00F16795" w:rsidTr="004355CF">
        <w:trPr>
          <w:jc w:val="center"/>
        </w:trPr>
        <w:tc>
          <w:tcPr>
            <w:tcW w:w="6356" w:type="dxa"/>
            <w:gridSpan w:val="2"/>
          </w:tcPr>
          <w:p w:rsidR="00895AC6" w:rsidRPr="00F16795" w:rsidRDefault="00CE5449" w:rsidP="004355CF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 w:cs="Sylfaen"/>
                <w:b/>
                <w:i/>
                <w:lang w:val="es-ES"/>
              </w:rPr>
            </w:pPr>
            <w:r w:rsidRPr="00F16795">
              <w:rPr>
                <w:rFonts w:ascii="GHEA Grapalat" w:hAnsi="GHEA Grapalat" w:cs="Sylfaen"/>
                <w:b/>
                <w:i/>
                <w:lang w:val="hy-AM"/>
              </w:rPr>
              <w:t>Գումարի</w:t>
            </w:r>
            <w:r w:rsidR="00895AC6" w:rsidRPr="00F16795">
              <w:rPr>
                <w:rFonts w:ascii="GHEA Grapalat" w:hAnsi="GHEA Grapalat" w:cs="Sylfaen"/>
                <w:b/>
                <w:i/>
                <w:lang w:val="es-ES"/>
              </w:rPr>
              <w:t xml:space="preserve"> հատկացման</w:t>
            </w:r>
          </w:p>
        </w:tc>
      </w:tr>
      <w:tr w:rsidR="00895AC6" w:rsidRPr="00F16795" w:rsidTr="004355CF">
        <w:trPr>
          <w:jc w:val="center"/>
        </w:trPr>
        <w:tc>
          <w:tcPr>
            <w:tcW w:w="2580" w:type="dxa"/>
            <w:vAlign w:val="center"/>
          </w:tcPr>
          <w:p w:rsidR="00895AC6" w:rsidRPr="00F16795" w:rsidRDefault="00895AC6" w:rsidP="004355CF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 w:cs="Sylfaen"/>
                <w:b/>
                <w:i/>
                <w:lang w:val="es-ES"/>
              </w:rPr>
            </w:pPr>
            <w:r w:rsidRPr="00F16795">
              <w:rPr>
                <w:rFonts w:ascii="GHEA Grapalat" w:hAnsi="GHEA Grapalat" w:cs="Sylfaen"/>
                <w:b/>
                <w:i/>
                <w:lang w:val="es-ES"/>
              </w:rPr>
              <w:t>առավելագույն չափը (ՀՀ դրամ)</w:t>
            </w:r>
          </w:p>
        </w:tc>
        <w:tc>
          <w:tcPr>
            <w:tcW w:w="3776" w:type="dxa"/>
            <w:vAlign w:val="center"/>
          </w:tcPr>
          <w:p w:rsidR="00895AC6" w:rsidRPr="00F16795" w:rsidRDefault="00895AC6" w:rsidP="004355CF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 w:cs="Sylfaen"/>
                <w:b/>
                <w:i/>
                <w:lang w:val="es-ES"/>
              </w:rPr>
            </w:pPr>
            <w:r w:rsidRPr="00F16795">
              <w:rPr>
                <w:rFonts w:ascii="GHEA Grapalat" w:hAnsi="GHEA Grapalat" w:cs="Sylfaen"/>
                <w:b/>
                <w:i/>
                <w:lang w:val="es-ES"/>
              </w:rPr>
              <w:t>ժամկետը (ամիսը, տարեթիվը)</w:t>
            </w:r>
          </w:p>
        </w:tc>
      </w:tr>
      <w:tr w:rsidR="00895AC6" w:rsidRPr="00F16795" w:rsidTr="004355CF">
        <w:trPr>
          <w:jc w:val="center"/>
        </w:trPr>
        <w:tc>
          <w:tcPr>
            <w:tcW w:w="2580" w:type="dxa"/>
          </w:tcPr>
          <w:p w:rsidR="00895AC6" w:rsidRPr="00F16795" w:rsidRDefault="00CE5449" w:rsidP="004355CF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16795">
              <w:rPr>
                <w:rFonts w:ascii="GHEA Grapalat" w:hAnsi="GHEA Grapalat"/>
                <w:sz w:val="20"/>
                <w:szCs w:val="20"/>
                <w:lang w:val="hy-AM"/>
              </w:rPr>
              <w:t xml:space="preserve">100 </w:t>
            </w:r>
            <w:r w:rsidR="00895AC6" w:rsidRPr="00F16795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  <w:tc>
          <w:tcPr>
            <w:tcW w:w="3776" w:type="dxa"/>
          </w:tcPr>
          <w:p w:rsidR="00895AC6" w:rsidRPr="00F16795" w:rsidRDefault="00895AC6" w:rsidP="004355CF">
            <w:pPr>
              <w:rPr>
                <w:rFonts w:ascii="GHEA Grapalat" w:hAnsi="GHEA Grapalat"/>
                <w:sz w:val="20"/>
                <w:szCs w:val="20"/>
              </w:rPr>
            </w:pPr>
            <w:r w:rsidRPr="00F16795">
              <w:rPr>
                <w:rFonts w:ascii="GHEA Grapalat" w:hAnsi="GHEA Grapalat"/>
                <w:sz w:val="20"/>
                <w:szCs w:val="20"/>
                <w:lang w:val="hy-AM"/>
              </w:rPr>
              <w:t>պայմանագիրը կնքելուց հետո 10 օրվա ընթացքում</w:t>
            </w:r>
          </w:p>
        </w:tc>
      </w:tr>
      <w:tr w:rsidR="00895AC6" w:rsidRPr="00F16795" w:rsidTr="004355CF">
        <w:trPr>
          <w:jc w:val="center"/>
        </w:trPr>
        <w:tc>
          <w:tcPr>
            <w:tcW w:w="2580" w:type="dxa"/>
          </w:tcPr>
          <w:p w:rsidR="00895AC6" w:rsidRPr="00F16795" w:rsidRDefault="00895AC6" w:rsidP="004355CF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776" w:type="dxa"/>
          </w:tcPr>
          <w:p w:rsidR="00895AC6" w:rsidRPr="00F16795" w:rsidRDefault="00895AC6" w:rsidP="004355CF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95AC6" w:rsidRPr="00F16795" w:rsidRDefault="00895AC6" w:rsidP="00895AC6">
      <w:pPr>
        <w:pStyle w:val="BodyTextIndent2"/>
        <w:spacing w:line="240" w:lineRule="auto"/>
        <w:ind w:firstLine="567"/>
        <w:rPr>
          <w:rFonts w:ascii="GHEA Grapalat" w:hAnsi="GHEA Grapalat"/>
          <w:lang w:val="hy-AM"/>
        </w:rPr>
      </w:pPr>
    </w:p>
    <w:p w:rsidR="00895AC6" w:rsidRPr="00A00A65" w:rsidRDefault="00895AC6" w:rsidP="00895AC6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1.3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Դրամաշնորհի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տրամադրման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առաջադրանքը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ներկայացված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է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հրավերի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N 4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հավելվածում</w:t>
      </w:r>
      <w:r w:rsidRPr="00A00A65">
        <w:rPr>
          <w:rFonts w:ascii="GHEA Grapalat" w:hAnsi="GHEA Grapalat" w:cs="Sylfaen"/>
          <w:sz w:val="22"/>
          <w:szCs w:val="22"/>
          <w:lang w:val="af-ZA"/>
        </w:rPr>
        <w:t>:</w:t>
      </w:r>
    </w:p>
    <w:p w:rsidR="00895AC6" w:rsidRPr="00A00A65" w:rsidRDefault="00895AC6" w:rsidP="00895AC6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 w:cs="Sylfaen"/>
          <w:strike/>
          <w:sz w:val="22"/>
          <w:szCs w:val="22"/>
          <w:lang w:val="af-ZA"/>
        </w:rPr>
      </w:pPr>
    </w:p>
    <w:p w:rsidR="00096865" w:rsidRPr="00A00A65" w:rsidRDefault="002B32D6" w:rsidP="00EF3662">
      <w:pPr>
        <w:jc w:val="center"/>
        <w:rPr>
          <w:rFonts w:ascii="GHEA Grapalat" w:hAnsi="GHEA Grapalat"/>
          <w:b/>
          <w:sz w:val="22"/>
          <w:szCs w:val="22"/>
          <w:lang w:val="es-ES"/>
        </w:rPr>
      </w:pPr>
      <w:r w:rsidRPr="00A00A65">
        <w:rPr>
          <w:rFonts w:ascii="GHEA Grapalat" w:hAnsi="GHEA Grapalat"/>
          <w:b/>
          <w:sz w:val="22"/>
          <w:szCs w:val="22"/>
          <w:lang w:val="es-ES"/>
        </w:rPr>
        <w:lastRenderedPageBreak/>
        <w:t xml:space="preserve">2.  </w:t>
      </w:r>
      <w:r w:rsidR="004A3BB1" w:rsidRPr="00A00A65">
        <w:rPr>
          <w:rFonts w:ascii="GHEA Grapalat" w:hAnsi="GHEA Grapalat" w:cs="Sylfaen"/>
          <w:b/>
          <w:sz w:val="22"/>
          <w:szCs w:val="22"/>
          <w:lang w:val="es-ES"/>
        </w:rPr>
        <w:t xml:space="preserve">ՄԱՍՆԱԿՑԻ ՄԱՍՆԱԿՑՈՒԹՅԱՆ ԻՐԱՎՈՒՆՔԻ ՊԱՀԱՆՋՆԵՐԸ </w:t>
      </w:r>
      <w:r w:rsidR="004A3BB1" w:rsidRPr="00A00A65">
        <w:rPr>
          <w:rFonts w:ascii="GHEA Grapalat" w:hAnsi="GHEA Grapalat" w:cs="Sylfaen"/>
          <w:b/>
          <w:sz w:val="22"/>
          <w:szCs w:val="22"/>
          <w:lang w:val="hy-AM"/>
        </w:rPr>
        <w:t>ԵՎ</w:t>
      </w:r>
      <w:r w:rsidR="004A3BB1" w:rsidRPr="00A00A65">
        <w:rPr>
          <w:rFonts w:ascii="GHEA Grapalat" w:hAnsi="GHEA Grapalat" w:cs="Sylfaen"/>
          <w:b/>
          <w:sz w:val="22"/>
          <w:szCs w:val="22"/>
          <w:lang w:val="es-ES"/>
        </w:rPr>
        <w:t xml:space="preserve"> ՄԱՍՆԱԿԻՑՆԵՐԻՆ ՆԵՐԿԱՅԱՑՎՈՂ ՈՐԱԿԱՎՈՐՄԱՆ ՏՎՅԱԼՆԵՐԻ ՉԱՓԱՆԻՇՆԵՐԸ ԵՎ ԴՐԱՆՑ ԳՆԱՀԱՏՄԱՆ ԿԱՐԳԸ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es-ES"/>
        </w:rPr>
      </w:pPr>
    </w:p>
    <w:p w:rsidR="00834DAB" w:rsidRPr="00A00A65" w:rsidRDefault="00096865" w:rsidP="001E2B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HEA Grapalat" w:hAnsi="GHEA Grapalat" w:cs="Sylfaen"/>
          <w:sz w:val="22"/>
          <w:szCs w:val="22"/>
          <w:lang w:val="es-ES"/>
        </w:rPr>
      </w:pPr>
      <w:r w:rsidRPr="00A00A65">
        <w:rPr>
          <w:rFonts w:ascii="GHEA Grapalat" w:hAnsi="GHEA Grapalat" w:cs="Arial Armenian"/>
          <w:sz w:val="22"/>
          <w:szCs w:val="22"/>
          <w:lang w:val="es-ES"/>
        </w:rPr>
        <w:t xml:space="preserve">2.1 </w:t>
      </w:r>
      <w:r w:rsidR="00753E6E" w:rsidRPr="00A00A65">
        <w:rPr>
          <w:rFonts w:ascii="GHEA Grapalat" w:hAnsi="GHEA Grapalat" w:cs="Sylfaen"/>
          <w:sz w:val="22"/>
          <w:szCs w:val="22"/>
        </w:rPr>
        <w:t>Սույն</w:t>
      </w:r>
      <w:r w:rsidR="00753E6E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Calibri" w:hAnsi="Calibri" w:cs="Calibri"/>
          <w:sz w:val="22"/>
          <w:szCs w:val="22"/>
          <w:lang w:val="es-ES"/>
        </w:rPr>
        <w:t> </w:t>
      </w:r>
      <w:r w:rsidR="00834DAB" w:rsidRPr="00A00A65">
        <w:rPr>
          <w:rFonts w:ascii="GHEA Grapalat" w:hAnsi="GHEA Grapalat" w:cs="Sylfaen"/>
          <w:sz w:val="22"/>
          <w:szCs w:val="22"/>
        </w:rPr>
        <w:t>մրցույթին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մասնակցելու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իրավունք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չունեն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այն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կազմակերպությունները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, </w:t>
      </w:r>
      <w:r w:rsidR="00834DAB" w:rsidRPr="00A00A65">
        <w:rPr>
          <w:rFonts w:ascii="GHEA Grapalat" w:hAnsi="GHEA Grapalat" w:cs="Sylfaen"/>
          <w:sz w:val="22"/>
          <w:szCs w:val="22"/>
        </w:rPr>
        <w:t>որոնք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հայտը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ներկայացնելու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օրվա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դրությամբ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ներառված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են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պետական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բյուջեից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դրամաշնորհ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ստանալու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նպատակով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կազմակերպվող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մրցույթին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մասնակցելու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իրավունք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չունեցող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կազմակերպություննե</w:t>
      </w:r>
      <w:r w:rsidR="00DA4766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րի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ցուցակում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(</w:t>
      </w:r>
      <w:r w:rsidR="00834DAB" w:rsidRPr="00A00A65">
        <w:rPr>
          <w:rFonts w:ascii="GHEA Grapalat" w:hAnsi="GHEA Grapalat" w:cs="Sylfaen"/>
          <w:sz w:val="22"/>
          <w:szCs w:val="22"/>
        </w:rPr>
        <w:t>այսուհետ՝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ցուցակ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): </w:t>
      </w:r>
      <w:r w:rsidR="00075CF3" w:rsidRPr="00A00A65">
        <w:rPr>
          <w:rFonts w:ascii="GHEA Grapalat" w:hAnsi="GHEA Grapalat" w:cs="Sylfaen"/>
          <w:sz w:val="22"/>
          <w:szCs w:val="22"/>
        </w:rPr>
        <w:t>Ցուցակը</w:t>
      </w:r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75CF3" w:rsidRPr="00A00A65">
        <w:rPr>
          <w:rFonts w:ascii="GHEA Grapalat" w:hAnsi="GHEA Grapalat" w:cs="Sylfaen"/>
          <w:sz w:val="22"/>
          <w:szCs w:val="22"/>
        </w:rPr>
        <w:t>հրապարկված</w:t>
      </w:r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75CF3" w:rsidRPr="00A00A65">
        <w:rPr>
          <w:rFonts w:ascii="GHEA Grapalat" w:hAnsi="GHEA Grapalat" w:cs="Sylfaen"/>
          <w:sz w:val="22"/>
          <w:szCs w:val="22"/>
        </w:rPr>
        <w:t>է</w:t>
      </w:r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hyperlink r:id="rId17" w:history="1">
        <w:r w:rsidR="00075CF3" w:rsidRPr="00A00A65">
          <w:rPr>
            <w:rStyle w:val="Hyperlink"/>
            <w:rFonts w:ascii="GHEA Grapalat" w:hAnsi="GHEA Grapalat" w:cs="Sylfaen"/>
            <w:sz w:val="22"/>
            <w:szCs w:val="22"/>
            <w:lang w:val="es-ES"/>
          </w:rPr>
          <w:t>www.minfin.am</w:t>
        </w:r>
      </w:hyperlink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75CF3" w:rsidRPr="00A00A65">
        <w:rPr>
          <w:rFonts w:ascii="GHEA Grapalat" w:hAnsi="GHEA Grapalat" w:cs="Sylfaen"/>
          <w:sz w:val="22"/>
          <w:szCs w:val="22"/>
        </w:rPr>
        <w:t>հասցեով</w:t>
      </w:r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75CF3" w:rsidRPr="00A00A65">
        <w:rPr>
          <w:rFonts w:ascii="GHEA Grapalat" w:hAnsi="GHEA Grapalat" w:cs="Sylfaen"/>
          <w:sz w:val="22"/>
          <w:szCs w:val="22"/>
        </w:rPr>
        <w:t>գործող</w:t>
      </w:r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75CF3" w:rsidRPr="00A00A65">
        <w:rPr>
          <w:rFonts w:ascii="GHEA Grapalat" w:hAnsi="GHEA Grapalat" w:cs="Sylfaen"/>
          <w:sz w:val="22"/>
          <w:szCs w:val="22"/>
        </w:rPr>
        <w:t>կայքում</w:t>
      </w:r>
      <w:r w:rsidR="00075CF3" w:rsidRPr="00A00A65">
        <w:rPr>
          <w:rFonts w:ascii="GHEA Grapalat" w:hAnsi="GHEA Grapalat" w:cs="Sylfaen"/>
          <w:sz w:val="22"/>
          <w:szCs w:val="22"/>
          <w:lang w:val="es-ES"/>
        </w:rPr>
        <w:t xml:space="preserve">: </w:t>
      </w:r>
      <w:r w:rsidR="00834DAB" w:rsidRPr="00A00A65">
        <w:rPr>
          <w:rFonts w:ascii="GHEA Grapalat" w:hAnsi="GHEA Grapalat" w:cs="Sylfaen"/>
          <w:sz w:val="22"/>
          <w:szCs w:val="22"/>
        </w:rPr>
        <w:t>Կազմակերպությունն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ընդգրկվում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է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834DAB" w:rsidRPr="00A00A65">
        <w:rPr>
          <w:rFonts w:ascii="GHEA Grapalat" w:hAnsi="GHEA Grapalat" w:cs="Sylfaen"/>
          <w:sz w:val="22"/>
          <w:szCs w:val="22"/>
        </w:rPr>
        <w:t>ցուցակում</w:t>
      </w:r>
      <w:r w:rsidR="00834DAB" w:rsidRPr="00A00A65">
        <w:rPr>
          <w:rFonts w:ascii="GHEA Grapalat" w:hAnsi="GHEA Grapalat" w:cs="Sylfaen"/>
          <w:sz w:val="22"/>
          <w:szCs w:val="22"/>
          <w:lang w:val="es-ES"/>
        </w:rPr>
        <w:t xml:space="preserve">, </w:t>
      </w:r>
      <w:r w:rsidR="00834DAB" w:rsidRPr="00A00A65">
        <w:rPr>
          <w:rFonts w:ascii="GHEA Grapalat" w:hAnsi="GHEA Grapalat" w:cs="Sylfaen"/>
          <w:sz w:val="22"/>
          <w:szCs w:val="22"/>
        </w:rPr>
        <w:t>եթե՝</w:t>
      </w:r>
    </w:p>
    <w:p w:rsidR="00834DAB" w:rsidRPr="00A00A65" w:rsidRDefault="00834DAB" w:rsidP="001E2B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HEA Grapalat" w:hAnsi="GHEA Grapalat" w:cs="Sylfaen"/>
          <w:sz w:val="22"/>
          <w:szCs w:val="22"/>
          <w:lang w:val="es-ES"/>
        </w:rPr>
      </w:pP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1) </w:t>
      </w:r>
      <w:r w:rsidRPr="00A00A65">
        <w:rPr>
          <w:rFonts w:ascii="GHEA Grapalat" w:hAnsi="GHEA Grapalat" w:cs="Sylfaen"/>
          <w:sz w:val="22"/>
          <w:szCs w:val="22"/>
        </w:rPr>
        <w:t>որպես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հաղթող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հրաժարվում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կամ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զրկվում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է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պայմանագիր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կնքելու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իրավունքից</w:t>
      </w:r>
      <w:r w:rsidRPr="00A00A65">
        <w:rPr>
          <w:rFonts w:ascii="GHEA Grapalat" w:hAnsi="GHEA Grapalat" w:cs="Sylfaen"/>
          <w:sz w:val="22"/>
          <w:szCs w:val="22"/>
          <w:lang w:val="es-ES"/>
        </w:rPr>
        <w:t>.</w:t>
      </w:r>
    </w:p>
    <w:p w:rsidR="00834DAB" w:rsidRPr="00A00A65" w:rsidRDefault="00834DAB" w:rsidP="001E2B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2) </w:t>
      </w:r>
      <w:r w:rsidRPr="00A00A65">
        <w:rPr>
          <w:rFonts w:ascii="GHEA Grapalat" w:hAnsi="GHEA Grapalat" w:cs="Sylfaen"/>
          <w:sz w:val="22"/>
          <w:szCs w:val="22"/>
        </w:rPr>
        <w:t>խախտել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է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կնքված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պայմանագրով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ստանձնած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պարտավորություն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, </w:t>
      </w:r>
      <w:r w:rsidRPr="00A00A65">
        <w:rPr>
          <w:rFonts w:ascii="GHEA Grapalat" w:hAnsi="GHEA Grapalat" w:cs="Sylfaen"/>
          <w:sz w:val="22"/>
          <w:szCs w:val="22"/>
        </w:rPr>
        <w:t>որը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հանգեցրել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է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պետական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մարմնի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կողմից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պայմանագրի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միակողմանի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լուծմանը</w:t>
      </w:r>
      <w:r w:rsidRPr="00A00A65">
        <w:rPr>
          <w:rFonts w:ascii="GHEA Grapalat" w:hAnsi="GHEA Grapalat" w:cs="Sylfaen"/>
          <w:sz w:val="22"/>
          <w:szCs w:val="22"/>
          <w:lang w:val="es-ES"/>
        </w:rPr>
        <w:t>:</w:t>
      </w:r>
    </w:p>
    <w:p w:rsidR="00353E92" w:rsidRPr="00A00A65" w:rsidRDefault="00353E92" w:rsidP="001E2B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Եթե կազմակերպությունը ցուցակում ներառվել է հայտը ներկայացնելու օրվանից հետո, ապա նրա հայտը ենթակա չէ մերժման:</w:t>
      </w:r>
    </w:p>
    <w:p w:rsidR="00753E6E" w:rsidRPr="00A00A65" w:rsidRDefault="00753E6E" w:rsidP="001E2BB5">
      <w:pPr>
        <w:ind w:firstLine="567"/>
        <w:jc w:val="both"/>
        <w:rPr>
          <w:rFonts w:ascii="GHEA Grapalat" w:hAnsi="GHEA Grapalat" w:cs="Sylfaen"/>
          <w:sz w:val="22"/>
          <w:szCs w:val="22"/>
          <w:lang w:val="es-ES"/>
        </w:rPr>
      </w:pP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2.2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Մասնակցության իրավունքի գնահատման համար մասնակիցը հայտով պետք է ներկայացնի իր կողմից հաստատված` սույն հրավերի 2-րդ մասի 2.</w:t>
      </w:r>
      <w:r w:rsidR="00205034" w:rsidRPr="00A00A65">
        <w:rPr>
          <w:rFonts w:ascii="GHEA Grapalat" w:hAnsi="GHEA Grapalat" w:cs="Sylfaen"/>
          <w:sz w:val="22"/>
          <w:szCs w:val="22"/>
          <w:lang w:val="hy-AM"/>
        </w:rPr>
        <w:t>1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կետով նախատեսված գրավոր հայտարարություն</w:t>
      </w:r>
      <w:r w:rsidR="00EB487B" w:rsidRPr="00A00A65">
        <w:rPr>
          <w:rFonts w:ascii="GHEA Grapalat" w:hAnsi="GHEA Grapalat" w:cs="Sylfaen"/>
          <w:sz w:val="22"/>
          <w:szCs w:val="22"/>
          <w:lang w:val="hy-AM"/>
        </w:rPr>
        <w:t>:</w:t>
      </w:r>
      <w:r w:rsidR="00EB487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</w:p>
    <w:p w:rsidR="002A0807" w:rsidRPr="00A00A65" w:rsidRDefault="00C532DA" w:rsidP="00DE0AF6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2.3</w:t>
      </w:r>
      <w:r w:rsidR="000D7E22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D7E22" w:rsidRPr="00A00A65">
        <w:rPr>
          <w:rFonts w:ascii="GHEA Grapalat" w:hAnsi="GHEA Grapalat" w:cs="Sylfaen"/>
          <w:sz w:val="22"/>
          <w:szCs w:val="22"/>
          <w:lang w:val="hy-AM"/>
        </w:rPr>
        <w:t>Սույն մրցույթին մասնակցե</w:t>
      </w:r>
      <w:r w:rsidR="002A0807" w:rsidRPr="00A00A65">
        <w:rPr>
          <w:rFonts w:ascii="GHEA Grapalat" w:hAnsi="GHEA Grapalat" w:cs="Sylfaen"/>
          <w:sz w:val="22"/>
          <w:szCs w:val="22"/>
        </w:rPr>
        <w:t>լու</w:t>
      </w:r>
      <w:r w:rsidR="002A0807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2A0807" w:rsidRPr="00A00A65">
        <w:rPr>
          <w:rFonts w:ascii="GHEA Grapalat" w:hAnsi="GHEA Grapalat" w:cs="Sylfaen"/>
          <w:sz w:val="22"/>
          <w:szCs w:val="22"/>
        </w:rPr>
        <w:t>հայտ</w:t>
      </w:r>
      <w:r w:rsidR="002A0807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2A0807" w:rsidRPr="00A00A65">
        <w:rPr>
          <w:rFonts w:ascii="GHEA Grapalat" w:hAnsi="GHEA Grapalat" w:cs="Sylfaen"/>
          <w:sz w:val="22"/>
          <w:szCs w:val="22"/>
        </w:rPr>
        <w:t>կարող</w:t>
      </w:r>
      <w:r w:rsidR="004B0F9E" w:rsidRPr="004B0F9E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2A0807" w:rsidRPr="00A00A65">
        <w:rPr>
          <w:rFonts w:ascii="GHEA Grapalat" w:hAnsi="GHEA Grapalat" w:cs="Sylfaen"/>
          <w:sz w:val="22"/>
          <w:szCs w:val="22"/>
        </w:rPr>
        <w:t>են</w:t>
      </w:r>
      <w:r w:rsidR="002A0807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2A0807" w:rsidRPr="00A00A65">
        <w:rPr>
          <w:rFonts w:ascii="GHEA Grapalat" w:hAnsi="GHEA Grapalat" w:cs="Sylfaen"/>
          <w:sz w:val="22"/>
          <w:szCs w:val="22"/>
        </w:rPr>
        <w:t>ներկայացնել</w:t>
      </w:r>
      <w:r w:rsidR="00241C33" w:rsidRPr="00A00A65">
        <w:rPr>
          <w:rFonts w:ascii="GHEA Grapalat" w:hAnsi="GHEA Grapalat" w:cs="Sylfaen"/>
          <w:sz w:val="22"/>
          <w:szCs w:val="22"/>
          <w:lang w:val="es-ES"/>
        </w:rPr>
        <w:t xml:space="preserve"> հանրակրթական ուսումնական հաստատությունները՝ անկախ աշակերտների քանակից ու դպրոցի տեղակայման վայրից, բացառությամբ՝</w:t>
      </w:r>
    </w:p>
    <w:p w:rsidR="002A0807" w:rsidRPr="00A00A65" w:rsidRDefault="00DE0AF6" w:rsidP="00DE0AF6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A0807" w:rsidRPr="00A00A65">
        <w:rPr>
          <w:rFonts w:ascii="GHEA Grapalat" w:hAnsi="GHEA Grapalat" w:cs="Sylfaen"/>
          <w:sz w:val="22"/>
          <w:szCs w:val="22"/>
          <w:lang w:val="hy-AM"/>
        </w:rPr>
        <w:t xml:space="preserve">1)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այն դպրոցների, որոնք ներառված են</w:t>
      </w:r>
      <w:r w:rsidR="00241C33" w:rsidRPr="00A00A65">
        <w:rPr>
          <w:rFonts w:ascii="GHEA Grapalat" w:hAnsi="GHEA Grapalat" w:cs="Sylfaen"/>
          <w:sz w:val="22"/>
          <w:szCs w:val="22"/>
          <w:lang w:val="hy-AM"/>
        </w:rPr>
        <w:t xml:space="preserve"> առաջիկա տարիներին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կառուցման</w:t>
      </w:r>
      <w:r w:rsidR="002A0807" w:rsidRPr="00A00A65">
        <w:rPr>
          <w:rFonts w:ascii="GHEA Grapalat" w:hAnsi="GHEA Grapalat" w:cs="Sylfaen"/>
          <w:sz w:val="22"/>
          <w:szCs w:val="22"/>
          <w:lang w:val="hy-AM"/>
        </w:rPr>
        <w:t xml:space="preserve">, հիմնանորոգման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կամ վերանորոգման ծրագրերում</w:t>
      </w:r>
      <w:r w:rsidR="002A0807" w:rsidRPr="00A00A65">
        <w:rPr>
          <w:rFonts w:ascii="GHEA Grapalat" w:hAnsi="GHEA Grapalat" w:cs="Sylfaen"/>
          <w:sz w:val="22"/>
          <w:szCs w:val="22"/>
          <w:lang w:val="hy-AM"/>
        </w:rPr>
        <w:t>,</w:t>
      </w:r>
    </w:p>
    <w:p w:rsidR="0088570E" w:rsidRPr="00A00A65" w:rsidRDefault="002A0807" w:rsidP="00DE0AF6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2) այն դպրոցների, որոնք կառուցվել կամ վերակառուցվել են վերջին 3 տարիներին</w:t>
      </w:r>
      <w:r w:rsidR="00DE0AF6" w:rsidRPr="00A00A65">
        <w:rPr>
          <w:rFonts w:ascii="GHEA Grapalat" w:hAnsi="GHEA Grapalat" w:cs="Sylfaen"/>
          <w:sz w:val="22"/>
          <w:szCs w:val="22"/>
          <w:lang w:val="hy-AM"/>
        </w:rPr>
        <w:t>։</w:t>
      </w:r>
    </w:p>
    <w:p w:rsidR="00F42F23" w:rsidRPr="00A00A65" w:rsidRDefault="00762C2D" w:rsidP="00762C2D">
      <w:pPr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   </w:t>
      </w:r>
      <w:r w:rsidR="00F42F23" w:rsidRPr="00A00A65">
        <w:rPr>
          <w:rFonts w:ascii="GHEA Grapalat" w:hAnsi="GHEA Grapalat" w:cs="Sylfaen"/>
          <w:sz w:val="22"/>
          <w:szCs w:val="22"/>
          <w:lang w:val="hy-AM"/>
        </w:rPr>
        <w:t>2.4 Սույն մասի 2.3-րդ կետում նշված որակավորման չափանիշների գնահատման համար մասնակիցը հայտով ներկայացնում է հետևյալ փաստաթղթերը.</w:t>
      </w:r>
    </w:p>
    <w:p w:rsidR="0088570E" w:rsidRPr="00A00A65" w:rsidRDefault="0088570E" w:rsidP="0088570E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1) </w:t>
      </w:r>
      <w:r w:rsidR="003031F3" w:rsidRPr="00A00A65">
        <w:rPr>
          <w:rFonts w:ascii="GHEA Grapalat" w:hAnsi="GHEA Grapalat" w:cs="Sylfaen"/>
          <w:sz w:val="22"/>
          <w:szCs w:val="22"/>
          <w:lang w:val="hy-AM"/>
        </w:rPr>
        <w:t>մ</w:t>
      </w:r>
      <w:r w:rsidRPr="00A00A65">
        <w:rPr>
          <w:rFonts w:ascii="GHEA Grapalat" w:hAnsi="GHEA Grapalat" w:cs="Sylfaen"/>
          <w:sz w:val="22"/>
          <w:szCs w:val="22"/>
          <w:lang w:val="hy-AM"/>
        </w:rPr>
        <w:t>ասնակցելու դիմում-հայտարարություն՝ համաձայն հավելված N 1-ի,</w:t>
      </w:r>
    </w:p>
    <w:p w:rsidR="0088570E" w:rsidRPr="00A00A65" w:rsidRDefault="003031F3" w:rsidP="0088570E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2) ֆ</w:t>
      </w:r>
      <w:r w:rsidR="0088570E" w:rsidRPr="00A00A65">
        <w:rPr>
          <w:rFonts w:ascii="GHEA Grapalat" w:hAnsi="GHEA Grapalat" w:cs="Sylfaen"/>
          <w:sz w:val="22"/>
          <w:szCs w:val="22"/>
          <w:lang w:val="hy-AM"/>
        </w:rPr>
        <w:t>ինանսական նախահաշիվ՝ համաձայն հավելված N 2-ի,</w:t>
      </w:r>
    </w:p>
    <w:p w:rsidR="0088570E" w:rsidRPr="00A00A65" w:rsidRDefault="003031F3" w:rsidP="0088570E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3) ծ</w:t>
      </w:r>
      <w:r w:rsidR="0088570E" w:rsidRPr="00A00A65">
        <w:rPr>
          <w:rFonts w:ascii="GHEA Grapalat" w:hAnsi="GHEA Grapalat" w:cs="Sylfaen"/>
          <w:sz w:val="22"/>
          <w:szCs w:val="22"/>
          <w:lang w:val="hy-AM"/>
        </w:rPr>
        <w:t>րագրի առաջարկ՝ համաձայն հավելված N 3-ի, որը համապատասխանում է սույն հրավերով սահմանված պահանջներին, նպատակներին և առաջնահերթություններին,</w:t>
      </w:r>
      <w:r w:rsidR="001D51D3" w:rsidRPr="00A00A65">
        <w:rPr>
          <w:rFonts w:ascii="GHEA Grapalat" w:hAnsi="GHEA Grapalat" w:cs="Sylfaen"/>
          <w:sz w:val="22"/>
          <w:szCs w:val="22"/>
          <w:lang w:val="hy-AM"/>
        </w:rPr>
        <w:t xml:space="preserve"> և ուղղված է 1-ի</w:t>
      </w:r>
      <w:r w:rsidR="005B1897" w:rsidRPr="00A00A65">
        <w:rPr>
          <w:rFonts w:ascii="GHEA Grapalat" w:hAnsi="GHEA Grapalat" w:cs="Sylfaen"/>
          <w:sz w:val="22"/>
          <w:szCs w:val="22"/>
          <w:lang w:val="hy-AM"/>
        </w:rPr>
        <w:t>ն մասի</w:t>
      </w:r>
      <w:r w:rsidR="001D51D3" w:rsidRPr="00A00A65">
        <w:rPr>
          <w:rFonts w:ascii="GHEA Grapalat" w:hAnsi="GHEA Grapalat" w:cs="Sylfaen"/>
          <w:sz w:val="22"/>
          <w:szCs w:val="22"/>
          <w:lang w:val="hy-AM"/>
        </w:rPr>
        <w:t xml:space="preserve"> 1.1 կետով սահմանված միջոցառումներից առնվազն մեկի իրականացմանը,</w:t>
      </w:r>
    </w:p>
    <w:p w:rsidR="0088570E" w:rsidRPr="00A00A65" w:rsidRDefault="003031F3" w:rsidP="0088570E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4) կ</w:t>
      </w:r>
      <w:r w:rsidR="0088570E" w:rsidRPr="00A00A65">
        <w:rPr>
          <w:rFonts w:ascii="GHEA Grapalat" w:hAnsi="GHEA Grapalat" w:cs="Sylfaen"/>
          <w:sz w:val="22"/>
          <w:szCs w:val="22"/>
          <w:lang w:val="hy-AM"/>
        </w:rPr>
        <w:t>ազմակերպության կանոնադրության պատճենը,</w:t>
      </w:r>
    </w:p>
    <w:p w:rsidR="00B44E4C" w:rsidRPr="00A00A65" w:rsidRDefault="0088570E" w:rsidP="008857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5) </w:t>
      </w:r>
      <w:r w:rsidR="003031F3" w:rsidRPr="00A00A65">
        <w:rPr>
          <w:rFonts w:ascii="GHEA Grapalat" w:hAnsi="GHEA Grapalat" w:cs="Sylfaen"/>
          <w:sz w:val="22"/>
          <w:szCs w:val="22"/>
          <w:lang w:val="hy-AM"/>
        </w:rPr>
        <w:t>ծ</w:t>
      </w:r>
      <w:r w:rsidR="00B44E4C" w:rsidRPr="00A00A65">
        <w:rPr>
          <w:rFonts w:ascii="GHEA Grapalat" w:hAnsi="GHEA Grapalat" w:cs="Sylfaen"/>
          <w:sz w:val="22"/>
          <w:szCs w:val="22"/>
          <w:lang w:val="hy-AM"/>
        </w:rPr>
        <w:t>րագրին առնչվող նյութեր՝ նկարներ, տեսանյութեր, էսքիզներ,</w:t>
      </w:r>
    </w:p>
    <w:p w:rsidR="0088570E" w:rsidRPr="00A00A65" w:rsidRDefault="00B44E4C" w:rsidP="008857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6) </w:t>
      </w:r>
      <w:r w:rsidR="00D21852" w:rsidRPr="00A00A65">
        <w:rPr>
          <w:rFonts w:ascii="GHEA Grapalat" w:hAnsi="GHEA Grapalat" w:cs="GHEA Grapalat"/>
          <w:sz w:val="22"/>
          <w:szCs w:val="22"/>
          <w:lang w:val="hy-AM"/>
        </w:rPr>
        <w:t>ա</w:t>
      </w:r>
      <w:r w:rsidR="0088570E" w:rsidRPr="00A00A65">
        <w:rPr>
          <w:rFonts w:ascii="GHEA Grapalat" w:hAnsi="GHEA Grapalat" w:cs="GHEA Grapalat"/>
          <w:sz w:val="22"/>
          <w:szCs w:val="22"/>
          <w:lang w:val="hy-AM"/>
        </w:rPr>
        <w:t>յլ փաստաթղթեր</w:t>
      </w:r>
      <w:r w:rsidR="003031F3" w:rsidRPr="00A00A65">
        <w:rPr>
          <w:rFonts w:ascii="GHEA Grapalat" w:hAnsi="GHEA Grapalat" w:cs="GHEA Grapalat"/>
          <w:sz w:val="22"/>
          <w:szCs w:val="22"/>
          <w:lang w:val="hy-AM"/>
        </w:rPr>
        <w:t>։</w:t>
      </w:r>
    </w:p>
    <w:p w:rsidR="003031F3" w:rsidRPr="00A00A65" w:rsidRDefault="003031F3" w:rsidP="00FE32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7) կազմակերպության ԱՌԿ խորհրդի որոշումը՝ Ծրագրին հավանություն տալու մասին,</w:t>
      </w:r>
    </w:p>
    <w:p w:rsidR="003031F3" w:rsidRPr="00A00A65" w:rsidRDefault="003031F3" w:rsidP="00FE32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8) կազմակերպության կայքում տեղադրված ԱՌԿ (կամ ԱՌՆ և ԱԻ գործելու) պլանի էլեկտրոնային հասցեն, </w:t>
      </w:r>
    </w:p>
    <w:p w:rsidR="002A0807" w:rsidRPr="00A00A65" w:rsidRDefault="001D51D3" w:rsidP="00FE32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9</w:t>
      </w:r>
      <w:r w:rsidR="003031F3" w:rsidRPr="00A00A65">
        <w:rPr>
          <w:rFonts w:ascii="GHEA Grapalat" w:hAnsi="GHEA Grapalat" w:cs="Sylfaen"/>
          <w:sz w:val="22"/>
          <w:szCs w:val="22"/>
          <w:lang w:val="hy-AM"/>
        </w:rPr>
        <w:t xml:space="preserve">) </w:t>
      </w:r>
      <w:r w:rsidR="008F6528" w:rsidRPr="00A00A65">
        <w:rPr>
          <w:rFonts w:ascii="GHEA Grapalat" w:hAnsi="GHEA Grapalat" w:cs="Sylfaen"/>
          <w:sz w:val="22"/>
          <w:szCs w:val="22"/>
          <w:lang w:val="hy-AM"/>
        </w:rPr>
        <w:t>տ</w:t>
      </w:r>
      <w:r w:rsidR="003031F3" w:rsidRPr="00A00A65">
        <w:rPr>
          <w:rFonts w:ascii="GHEA Grapalat" w:hAnsi="GHEA Grapalat" w:cs="Sylfaen"/>
          <w:sz w:val="22"/>
          <w:szCs w:val="22"/>
          <w:lang w:val="hy-AM"/>
        </w:rPr>
        <w:t>եղեկատվություն` ԱՌԿ պլանի մշակման մասնակցային գործընթացի (ներառյալ ուսումնական հաստատության աշակերտների մասնակցությունը) և վերջին 2 տարիների ընթացքում աղետների ռիսկերի նվազեցման ուղղությամբ իրականացված միջոցառումների վերաբերյալ` համաձայն ԱՌԿ (կամ ԱՌՆ և ԱԻ գործելու) պլանի համապատասխան հավելվածի</w:t>
      </w:r>
    </w:p>
    <w:p w:rsidR="003031F3" w:rsidRPr="00A00A65" w:rsidRDefault="002A0807" w:rsidP="002A08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125"/>
        </w:tabs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10)</w:t>
      </w:r>
      <w:r w:rsidR="004F5E86" w:rsidRPr="00A00A65">
        <w:rPr>
          <w:rFonts w:ascii="GHEA Grapalat" w:hAnsi="GHEA Grapalat" w:cs="Sylfaen"/>
          <w:sz w:val="22"/>
          <w:szCs w:val="22"/>
          <w:lang w:val="hy-AM"/>
        </w:rPr>
        <w:t xml:space="preserve"> Աշակերտական խորհրդի նիստի արձանագրություն՝ Ծրագրի քննարկման մասին</w:t>
      </w:r>
      <w:r w:rsidR="003031F3" w:rsidRPr="00A00A65">
        <w:rPr>
          <w:rFonts w:ascii="GHEA Grapalat" w:hAnsi="GHEA Grapalat" w:cs="Sylfaen"/>
          <w:sz w:val="22"/>
          <w:szCs w:val="22"/>
          <w:lang w:val="hy-AM"/>
        </w:rPr>
        <w:t>։</w:t>
      </w:r>
      <w:r w:rsidRPr="00A00A65">
        <w:rPr>
          <w:rFonts w:ascii="GHEA Grapalat" w:hAnsi="GHEA Grapalat" w:cs="Sylfaen"/>
          <w:sz w:val="22"/>
          <w:szCs w:val="22"/>
          <w:lang w:val="hy-AM"/>
        </w:rPr>
        <w:tab/>
      </w:r>
    </w:p>
    <w:p w:rsidR="00241C33" w:rsidRPr="00A00A65" w:rsidRDefault="00241C33" w:rsidP="002A08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125"/>
        </w:tabs>
        <w:suppressAutoHyphens/>
        <w:spacing w:line="276" w:lineRule="auto"/>
        <w:ind w:firstLine="426"/>
        <w:jc w:val="both"/>
        <w:rPr>
          <w:rFonts w:ascii="GHEA Grapalat" w:hAnsi="GHEA Grapalat" w:cs="Sylfaen"/>
          <w:i/>
          <w:sz w:val="22"/>
          <w:szCs w:val="22"/>
          <w:lang w:val="hy-AM"/>
        </w:rPr>
      </w:pPr>
    </w:p>
    <w:p w:rsidR="00096865" w:rsidRPr="00A00A65" w:rsidRDefault="002B32D6" w:rsidP="005849FE">
      <w:pPr>
        <w:pStyle w:val="ListParagraph"/>
        <w:numPr>
          <w:ilvl w:val="0"/>
          <w:numId w:val="45"/>
        </w:numPr>
        <w:rPr>
          <w:rFonts w:ascii="GHEA Grapalat" w:hAnsi="GHEA Grapalat" w:cs="Arial"/>
          <w:b/>
          <w:sz w:val="22"/>
          <w:szCs w:val="22"/>
          <w:lang w:val="af-ZA"/>
        </w:rPr>
      </w:pPr>
      <w:r w:rsidRPr="00A00A65">
        <w:rPr>
          <w:rFonts w:ascii="GHEA Grapalat" w:hAnsi="GHEA Grapalat" w:cs="Sylfaen"/>
          <w:b/>
          <w:sz w:val="22"/>
          <w:szCs w:val="22"/>
          <w:lang w:val="hy-AM"/>
        </w:rPr>
        <w:t>ՀՐԱՎԵՐԻ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ՊԱՐԶԱԲԱՆՈՒՄԸ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 </w:t>
      </w:r>
      <w:r w:rsidRPr="00A00A65">
        <w:rPr>
          <w:rFonts w:ascii="GHEA Grapalat" w:hAnsi="GHEA Grapalat" w:cs="Arial"/>
          <w:b/>
          <w:sz w:val="22"/>
          <w:szCs w:val="22"/>
          <w:lang w:val="hy-AM"/>
        </w:rPr>
        <w:t>ԵՎ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ՀՐԱՎԵՐՈՒՄ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ՓՈՓՈԽՈՒԹՅՈՒՆ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ԿԱՏԱՐԵԼՈՒ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ԿԱՐԳԸ</w:t>
      </w:r>
      <w:r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</w:p>
    <w:p w:rsidR="00241C33" w:rsidRPr="00A00A65" w:rsidRDefault="00241C33" w:rsidP="005849FE">
      <w:pPr>
        <w:pStyle w:val="ListParagraph"/>
        <w:ind w:left="1080"/>
        <w:rPr>
          <w:rFonts w:ascii="GHEA Grapalat" w:hAnsi="GHEA Grapalat" w:cs="Arial"/>
          <w:b/>
          <w:sz w:val="22"/>
          <w:szCs w:val="22"/>
          <w:lang w:val="af-ZA"/>
        </w:rPr>
      </w:pP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 xml:space="preserve">3.1 </w:t>
      </w:r>
      <w:r w:rsidR="00DB1697" w:rsidRPr="00A00A65">
        <w:rPr>
          <w:rFonts w:ascii="GHEA Grapalat" w:hAnsi="GHEA Grapalat" w:cs="Sylfaen"/>
          <w:sz w:val="22"/>
          <w:szCs w:val="22"/>
          <w:lang w:val="hy-AM"/>
        </w:rPr>
        <w:t>Կարգի</w:t>
      </w:r>
      <w:r w:rsidR="004320A7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B1697" w:rsidRPr="00A00A65">
        <w:rPr>
          <w:rFonts w:ascii="GHEA Grapalat" w:hAnsi="GHEA Grapalat" w:cs="Sylfaen"/>
          <w:sz w:val="22"/>
          <w:szCs w:val="22"/>
          <w:lang w:val="hy-AM"/>
        </w:rPr>
        <w:t>22-րդ կետի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համաձայն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` </w:t>
      </w:r>
      <w:r w:rsidR="00051B7F" w:rsidRPr="00A00A65">
        <w:rPr>
          <w:rFonts w:ascii="GHEA Grapalat" w:hAnsi="GHEA Grapalat" w:cs="Arial"/>
          <w:sz w:val="22"/>
          <w:szCs w:val="22"/>
        </w:rPr>
        <w:t>մ</w:t>
      </w:r>
      <w:r w:rsidRPr="00A00A65">
        <w:rPr>
          <w:rFonts w:ascii="GHEA Grapalat" w:hAnsi="GHEA Grapalat" w:cs="Sylfaen"/>
          <w:sz w:val="22"/>
          <w:szCs w:val="22"/>
        </w:rPr>
        <w:t>ասնակիցն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իրավունք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ունի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DB1697" w:rsidRPr="00A00A65">
        <w:rPr>
          <w:rFonts w:ascii="GHEA Grapalat" w:hAnsi="GHEA Grapalat" w:cs="Sylfaen"/>
          <w:sz w:val="22"/>
          <w:szCs w:val="22"/>
          <w:lang w:val="hy-AM"/>
        </w:rPr>
        <w:t>հանձնաժողովից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պահանջել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հրավերի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պարզաբանում</w:t>
      </w:r>
      <w:r w:rsidR="004D5671" w:rsidRPr="00A00A65">
        <w:rPr>
          <w:rFonts w:ascii="GHEA Grapalat" w:hAnsi="GHEA Grapalat" w:cs="Tahoma"/>
          <w:sz w:val="22"/>
          <w:szCs w:val="22"/>
        </w:rPr>
        <w:t>։</w:t>
      </w:r>
    </w:p>
    <w:p w:rsidR="00096865" w:rsidRPr="00A00A65" w:rsidRDefault="00096865" w:rsidP="00EF3662">
      <w:pPr>
        <w:autoSpaceDE w:val="0"/>
        <w:autoSpaceDN w:val="0"/>
        <w:adjustRightInd w:val="0"/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</w:rPr>
        <w:t>Մասնակիցն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իրավունք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ունի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հայտերի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ներկայացման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վերջնաժամկետը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լրանալուց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առնվազն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DB1697" w:rsidRPr="00A00A65">
        <w:rPr>
          <w:rFonts w:ascii="GHEA Grapalat" w:hAnsi="GHEA Grapalat" w:cs="Sylfaen"/>
          <w:sz w:val="22"/>
          <w:szCs w:val="22"/>
          <w:lang w:val="hy-AM"/>
        </w:rPr>
        <w:t xml:space="preserve">տասն </w:t>
      </w:r>
      <w:r w:rsidRPr="00A00A65">
        <w:rPr>
          <w:rFonts w:ascii="GHEA Grapalat" w:hAnsi="GHEA Grapalat" w:cs="Sylfaen"/>
          <w:sz w:val="22"/>
          <w:szCs w:val="22"/>
        </w:rPr>
        <w:t>օրացուցային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օր</w:t>
      </w:r>
      <w:r w:rsidR="002B5F87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առաջ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965B76" w:rsidRPr="00A00A65">
        <w:rPr>
          <w:rFonts w:ascii="GHEA Grapalat" w:hAnsi="GHEA Grapalat" w:cs="Arial"/>
          <w:sz w:val="22"/>
          <w:szCs w:val="22"/>
        </w:rPr>
        <w:t>համակարգի</w:t>
      </w:r>
      <w:r w:rsidR="00965B76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965B76" w:rsidRPr="00A00A65">
        <w:rPr>
          <w:rFonts w:ascii="GHEA Grapalat" w:hAnsi="GHEA Grapalat" w:cs="Arial"/>
          <w:sz w:val="22"/>
          <w:szCs w:val="22"/>
        </w:rPr>
        <w:t>միջոցով</w:t>
      </w:r>
      <w:r w:rsidR="00965B76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0946A3" w:rsidRPr="00A00A65">
        <w:rPr>
          <w:rFonts w:ascii="GHEA Grapalat" w:hAnsi="GHEA Grapalat" w:cs="Sylfaen"/>
          <w:sz w:val="22"/>
          <w:szCs w:val="22"/>
        </w:rPr>
        <w:t>հանձնաժողովից</w:t>
      </w:r>
      <w:r w:rsidR="000946A3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պահանջելու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DB1697" w:rsidRPr="00A00A65">
        <w:rPr>
          <w:rFonts w:ascii="GHEA Grapalat" w:hAnsi="GHEA Grapalat" w:cs="Arial"/>
          <w:sz w:val="22"/>
          <w:szCs w:val="22"/>
          <w:lang w:val="hy-AM"/>
        </w:rPr>
        <w:t xml:space="preserve">սույն </w:t>
      </w:r>
      <w:r w:rsidRPr="00A00A65">
        <w:rPr>
          <w:rFonts w:ascii="GHEA Grapalat" w:hAnsi="GHEA Grapalat" w:cs="Sylfaen"/>
          <w:sz w:val="22"/>
          <w:szCs w:val="22"/>
        </w:rPr>
        <w:t>հրավերի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պարզաբանում</w:t>
      </w:r>
      <w:r w:rsidR="004D5671" w:rsidRPr="00A00A65">
        <w:rPr>
          <w:rFonts w:ascii="GHEA Grapalat" w:hAnsi="GHEA Grapalat" w:cs="Tahoma"/>
          <w:sz w:val="22"/>
          <w:szCs w:val="22"/>
        </w:rPr>
        <w:t>։</w:t>
      </w:r>
      <w:r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0946A3" w:rsidRPr="00A00A65">
        <w:rPr>
          <w:rFonts w:ascii="GHEA Grapalat" w:hAnsi="GHEA Grapalat"/>
          <w:sz w:val="22"/>
          <w:szCs w:val="22"/>
        </w:rPr>
        <w:t>Հանձնաժողովը</w:t>
      </w:r>
      <w:r w:rsidR="000946A3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0946A3" w:rsidRPr="00A00A65">
        <w:rPr>
          <w:rFonts w:ascii="GHEA Grapalat" w:hAnsi="GHEA Grapalat" w:cs="Sylfaen"/>
          <w:sz w:val="22"/>
          <w:szCs w:val="22"/>
        </w:rPr>
        <w:t>հարցումը</w:t>
      </w:r>
      <w:r w:rsidR="000946A3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կատարած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0946A3" w:rsidRPr="00A00A65">
        <w:rPr>
          <w:rFonts w:ascii="GHEA Grapalat" w:hAnsi="GHEA Grapalat" w:cs="Arial"/>
          <w:sz w:val="22"/>
          <w:szCs w:val="22"/>
        </w:rPr>
        <w:t>մ</w:t>
      </w:r>
      <w:r w:rsidR="000946A3" w:rsidRPr="00A00A65">
        <w:rPr>
          <w:rFonts w:ascii="GHEA Grapalat" w:hAnsi="GHEA Grapalat" w:cs="Sylfaen"/>
          <w:sz w:val="22"/>
          <w:szCs w:val="22"/>
        </w:rPr>
        <w:t>ասնակցին</w:t>
      </w:r>
      <w:r w:rsidR="000946A3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պարզաբանումը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տրամադրում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է</w:t>
      </w:r>
      <w:r w:rsidR="00A93710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26875" w:rsidRPr="00A00A65">
        <w:rPr>
          <w:rFonts w:ascii="GHEA Grapalat" w:hAnsi="GHEA Grapalat" w:cs="Sylfaen"/>
          <w:sz w:val="22"/>
          <w:szCs w:val="22"/>
        </w:rPr>
        <w:t>համակարգի</w:t>
      </w:r>
      <w:r w:rsidR="0092687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26875" w:rsidRPr="00A00A65">
        <w:rPr>
          <w:rFonts w:ascii="GHEA Grapalat" w:hAnsi="GHEA Grapalat" w:cs="Sylfaen"/>
          <w:sz w:val="22"/>
          <w:szCs w:val="22"/>
        </w:rPr>
        <w:t>միջոցով</w:t>
      </w:r>
      <w:r w:rsidR="00926875"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Pr="00A00A65">
        <w:rPr>
          <w:rFonts w:ascii="GHEA Grapalat" w:hAnsi="GHEA Grapalat" w:cs="Sylfaen"/>
          <w:sz w:val="22"/>
          <w:szCs w:val="22"/>
        </w:rPr>
        <w:t>հարցում</w:t>
      </w:r>
      <w:r w:rsidR="000946A3" w:rsidRPr="00A00A65">
        <w:rPr>
          <w:rFonts w:ascii="GHEA Grapalat" w:hAnsi="GHEA Grapalat" w:cs="Sylfaen"/>
          <w:sz w:val="22"/>
          <w:szCs w:val="22"/>
        </w:rPr>
        <w:t>ը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ստանալու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օրվան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հաջորդող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եր</w:t>
      </w:r>
      <w:r w:rsidR="00A93710" w:rsidRPr="00A00A65">
        <w:rPr>
          <w:rFonts w:ascii="GHEA Grapalat" w:hAnsi="GHEA Grapalat" w:cs="Sylfaen"/>
          <w:sz w:val="22"/>
          <w:szCs w:val="22"/>
        </w:rPr>
        <w:t>կու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օրացուցային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օրվա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ընթացքում</w:t>
      </w:r>
      <w:r w:rsidR="004D5671" w:rsidRPr="00A00A65">
        <w:rPr>
          <w:rFonts w:ascii="GHEA Grapalat" w:hAnsi="GHEA Grapalat" w:cs="Tahoma"/>
          <w:sz w:val="22"/>
          <w:szCs w:val="22"/>
        </w:rPr>
        <w:t>։</w:t>
      </w:r>
      <w:r w:rsidRPr="00A00A65">
        <w:rPr>
          <w:rFonts w:ascii="GHEA Grapalat" w:hAnsi="GHEA Grapalat"/>
          <w:sz w:val="22"/>
          <w:szCs w:val="22"/>
          <w:lang w:val="af-ZA"/>
        </w:rPr>
        <w:t xml:space="preserve"> 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lastRenderedPageBreak/>
        <w:t xml:space="preserve">3.2 </w:t>
      </w:r>
      <w:r w:rsidRPr="00A00A65">
        <w:rPr>
          <w:rFonts w:ascii="GHEA Grapalat" w:hAnsi="GHEA Grapalat" w:cs="Sylfaen"/>
          <w:sz w:val="22"/>
          <w:szCs w:val="22"/>
        </w:rPr>
        <w:t>Հարցման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և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պարզաբանումների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բովանդակության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մասին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հայտարարությունը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781688" w:rsidRPr="00A00A65">
        <w:rPr>
          <w:rFonts w:ascii="GHEA Grapalat" w:hAnsi="GHEA Grapalat" w:cs="Arial"/>
          <w:sz w:val="22"/>
          <w:szCs w:val="22"/>
        </w:rPr>
        <w:t>պարզաբանումը</w:t>
      </w:r>
      <w:r w:rsidR="00781688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781688" w:rsidRPr="00A00A65">
        <w:rPr>
          <w:rFonts w:ascii="GHEA Grapalat" w:hAnsi="GHEA Grapalat" w:cs="Arial"/>
          <w:sz w:val="22"/>
          <w:szCs w:val="22"/>
        </w:rPr>
        <w:t>տրամադրելու</w:t>
      </w:r>
      <w:r w:rsidR="00781688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781688" w:rsidRPr="00A00A65">
        <w:rPr>
          <w:rFonts w:ascii="GHEA Grapalat" w:hAnsi="GHEA Grapalat" w:cs="Arial"/>
          <w:sz w:val="22"/>
          <w:szCs w:val="22"/>
        </w:rPr>
        <w:t>օրը</w:t>
      </w:r>
      <w:r w:rsidR="00781688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հրապարակվում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է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781688" w:rsidRPr="00A00A65">
        <w:rPr>
          <w:rFonts w:ascii="GHEA Grapalat" w:hAnsi="GHEA Grapalat" w:cs="Arial"/>
          <w:sz w:val="22"/>
          <w:szCs w:val="22"/>
        </w:rPr>
        <w:t>համակարգում</w:t>
      </w:r>
      <w:r w:rsidR="00781688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781688" w:rsidRPr="00A00A65">
        <w:rPr>
          <w:rFonts w:ascii="GHEA Grapalat" w:hAnsi="GHEA Grapalat" w:cs="Arial"/>
          <w:sz w:val="22"/>
          <w:szCs w:val="22"/>
        </w:rPr>
        <w:t>և</w:t>
      </w:r>
      <w:r w:rsidR="00781688"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DB1697" w:rsidRPr="00A00A65">
        <w:rPr>
          <w:rFonts w:ascii="GHEA Grapalat" w:hAnsi="GHEA Grapalat" w:cs="Sylfaen"/>
          <w:sz w:val="22"/>
          <w:szCs w:val="22"/>
          <w:lang w:val="hy-AM"/>
        </w:rPr>
        <w:t xml:space="preserve">պատվիրատուի </w:t>
      </w:r>
      <w:hyperlink r:id="rId18" w:history="1">
        <w:r w:rsidR="00F251F6" w:rsidRPr="00A00A65">
          <w:rPr>
            <w:rStyle w:val="Hyperlink"/>
            <w:rFonts w:ascii="GHEA Grapalat" w:hAnsi="GHEA Grapalat" w:cs="Sylfaen"/>
            <w:sz w:val="22"/>
            <w:szCs w:val="22"/>
            <w:lang w:val="af-ZA"/>
          </w:rPr>
          <w:t>www.escs.am</w:t>
        </w:r>
      </w:hyperlink>
      <w:r w:rsidR="00F251F6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757A3F" w:rsidRPr="00A00A65">
        <w:rPr>
          <w:rFonts w:ascii="GHEA Grapalat" w:hAnsi="GHEA Grapalat" w:cs="Sylfaen"/>
          <w:sz w:val="22"/>
          <w:szCs w:val="22"/>
          <w:lang w:val="ru-RU"/>
        </w:rPr>
        <w:t>հասցեով</w:t>
      </w:r>
      <w:r w:rsidR="00757A3F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757A3F" w:rsidRPr="00A00A65">
        <w:rPr>
          <w:rFonts w:ascii="GHEA Grapalat" w:hAnsi="GHEA Grapalat" w:cs="Sylfaen"/>
          <w:sz w:val="22"/>
          <w:szCs w:val="22"/>
        </w:rPr>
        <w:t>գործող</w:t>
      </w:r>
      <w:r w:rsidR="00757A3F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E3531D" w:rsidRPr="00A00A65">
        <w:rPr>
          <w:rFonts w:ascii="GHEA Grapalat" w:hAnsi="GHEA Grapalat" w:cs="Sylfaen"/>
          <w:sz w:val="22"/>
          <w:szCs w:val="22"/>
          <w:lang w:val="hy-AM"/>
        </w:rPr>
        <w:t>պաշտոնական ինտերնետային կայքի՝</w:t>
      </w:r>
      <w:r w:rsidR="00F251F6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D17343" w:rsidRPr="00A00A65">
        <w:rPr>
          <w:rFonts w:ascii="GHEA Grapalat" w:hAnsi="GHEA Grapalat" w:cs="Sylfaen"/>
          <w:sz w:val="22"/>
          <w:szCs w:val="22"/>
        </w:rPr>
        <w:t>դրամաշնորհային</w:t>
      </w:r>
      <w:r w:rsidR="00D17343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17343" w:rsidRPr="00A00A65">
        <w:rPr>
          <w:rFonts w:ascii="GHEA Grapalat" w:hAnsi="GHEA Grapalat" w:cs="Sylfaen"/>
          <w:sz w:val="22"/>
          <w:szCs w:val="22"/>
        </w:rPr>
        <w:t>ծրագրեր</w:t>
      </w:r>
      <w:r w:rsidR="00F251F6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3531D" w:rsidRPr="00A00A65">
        <w:rPr>
          <w:rFonts w:ascii="GHEA Grapalat" w:hAnsi="GHEA Grapalat" w:cs="Sylfaen"/>
          <w:sz w:val="22"/>
          <w:szCs w:val="22"/>
          <w:lang w:val="hy-AM"/>
        </w:rPr>
        <w:t>բաժնում</w:t>
      </w:r>
      <w:r w:rsidR="00781688" w:rsidRPr="00A00A65">
        <w:rPr>
          <w:rFonts w:ascii="GHEA Grapalat" w:hAnsi="GHEA Grapalat" w:cs="Sylfaen"/>
          <w:sz w:val="22"/>
          <w:szCs w:val="22"/>
          <w:lang w:val="af-ZA"/>
        </w:rPr>
        <w:t>`</w:t>
      </w:r>
      <w:r w:rsidR="009A73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առանց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նշելու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հարցումը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կատարած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="00051B7F" w:rsidRPr="00A00A65">
        <w:rPr>
          <w:rFonts w:ascii="GHEA Grapalat" w:hAnsi="GHEA Grapalat" w:cs="Arial"/>
          <w:sz w:val="22"/>
          <w:szCs w:val="22"/>
        </w:rPr>
        <w:t>մ</w:t>
      </w:r>
      <w:r w:rsidRPr="00A00A65">
        <w:rPr>
          <w:rFonts w:ascii="GHEA Grapalat" w:hAnsi="GHEA Grapalat" w:cs="Sylfaen"/>
          <w:sz w:val="22"/>
          <w:szCs w:val="22"/>
        </w:rPr>
        <w:t>ասնակցի</w:t>
      </w:r>
      <w:r w:rsidRPr="00A00A65">
        <w:rPr>
          <w:rFonts w:ascii="GHEA Grapalat" w:hAnsi="GHEA Grapalat" w:cs="Arial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տվյալները</w:t>
      </w:r>
      <w:r w:rsidR="004D5671" w:rsidRPr="00A00A65">
        <w:rPr>
          <w:rFonts w:ascii="GHEA Grapalat" w:hAnsi="GHEA Grapalat" w:cs="Tahoma"/>
          <w:sz w:val="22"/>
          <w:szCs w:val="22"/>
        </w:rPr>
        <w:t>։</w:t>
      </w:r>
      <w:r w:rsidR="00A93710" w:rsidRPr="00A00A65">
        <w:rPr>
          <w:rFonts w:ascii="GHEA Grapalat" w:hAnsi="GHEA Grapalat" w:cs="Tahoma"/>
          <w:sz w:val="22"/>
          <w:szCs w:val="22"/>
          <w:lang w:val="af-ZA"/>
        </w:rPr>
        <w:t xml:space="preserve"> </w:t>
      </w:r>
    </w:p>
    <w:p w:rsidR="00096865" w:rsidRPr="00A00A65" w:rsidRDefault="00096865" w:rsidP="00EF3662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2"/>
          <w:szCs w:val="22"/>
          <w:lang w:val="af-ZA"/>
        </w:rPr>
      </w:pP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3.3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Պարզաբանում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չի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տրամադրվում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,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եթե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հարցումը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կատարվել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է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սույն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բաժն</w:t>
      </w:r>
      <w:r w:rsidRPr="00A00A65">
        <w:rPr>
          <w:rFonts w:ascii="GHEA Grapalat" w:hAnsi="GHEA Grapalat" w:cs="Sylfaen"/>
          <w:sz w:val="22"/>
          <w:szCs w:val="22"/>
          <w:lang w:val="ru-RU"/>
        </w:rPr>
        <w:t>ով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սահմանված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ժամկետի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խախտմամբ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,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ինչպես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նաև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,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եթե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հարցումը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դուրս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է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="009A73D5" w:rsidRPr="00A00A65">
        <w:rPr>
          <w:rFonts w:ascii="GHEA Grapalat" w:hAnsi="GHEA Grapalat" w:cs="Arial Unicode"/>
          <w:sz w:val="22"/>
          <w:szCs w:val="22"/>
        </w:rPr>
        <w:t>սույն</w:t>
      </w:r>
      <w:r w:rsidR="009A73D5"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հրավերի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բովանդակության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շրջանակից</w:t>
      </w:r>
      <w:r w:rsidR="002A5E43" w:rsidRPr="00A00A65">
        <w:rPr>
          <w:rFonts w:ascii="GHEA Grapalat" w:hAnsi="GHEA Grapalat" w:cs="Sylfaen"/>
          <w:sz w:val="22"/>
          <w:szCs w:val="22"/>
          <w:lang w:val="af-ZA"/>
        </w:rPr>
        <w:t>: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Ընդ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որում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, </w:t>
      </w:r>
      <w:r w:rsidR="00051B7F" w:rsidRPr="00A00A65">
        <w:rPr>
          <w:rFonts w:ascii="GHEA Grapalat" w:hAnsi="GHEA Grapalat"/>
          <w:sz w:val="22"/>
          <w:szCs w:val="22"/>
        </w:rPr>
        <w:t>մ</w:t>
      </w:r>
      <w:r w:rsidR="00A4729F" w:rsidRPr="00A00A65">
        <w:rPr>
          <w:rFonts w:ascii="GHEA Grapalat" w:hAnsi="GHEA Grapalat"/>
          <w:sz w:val="22"/>
          <w:szCs w:val="22"/>
        </w:rPr>
        <w:t>ասնակիցը</w:t>
      </w:r>
      <w:r w:rsidR="00101A9C" w:rsidRPr="00A00A65">
        <w:rPr>
          <w:rFonts w:ascii="GHEA Grapalat" w:hAnsi="GHEA Grapalat"/>
          <w:sz w:val="22"/>
          <w:szCs w:val="22"/>
          <w:lang w:val="hy-AM"/>
        </w:rPr>
        <w:t xml:space="preserve"> համակարգի միջոցով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ծանուցվում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է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պարզաբանում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չտրամադրելու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հիմքերի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/>
          <w:sz w:val="22"/>
          <w:szCs w:val="22"/>
        </w:rPr>
        <w:t>մասին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` </w:t>
      </w:r>
      <w:r w:rsidR="00A4729F" w:rsidRPr="00A00A65">
        <w:rPr>
          <w:rFonts w:ascii="GHEA Grapalat" w:hAnsi="GHEA Grapalat" w:cs="Sylfaen"/>
          <w:sz w:val="22"/>
          <w:szCs w:val="22"/>
        </w:rPr>
        <w:t>հարցումը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ստանալու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օրվան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հաջորդող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երկու</w:t>
      </w:r>
      <w:r w:rsidR="00A4729F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օրացուցային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օրվա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A4729F" w:rsidRPr="00A00A65">
        <w:rPr>
          <w:rFonts w:ascii="GHEA Grapalat" w:hAnsi="GHEA Grapalat" w:cs="Sylfaen"/>
          <w:sz w:val="22"/>
          <w:szCs w:val="22"/>
        </w:rPr>
        <w:t>ընթացքում</w:t>
      </w:r>
      <w:r w:rsidR="00A4729F" w:rsidRPr="00A00A65">
        <w:rPr>
          <w:rFonts w:ascii="GHEA Grapalat" w:hAnsi="GHEA Grapalat"/>
          <w:sz w:val="22"/>
          <w:szCs w:val="22"/>
          <w:lang w:val="af-ZA"/>
        </w:rPr>
        <w:t>:</w:t>
      </w:r>
    </w:p>
    <w:p w:rsidR="00E3531D" w:rsidRPr="00A00A65" w:rsidRDefault="00096865" w:rsidP="00EF3662">
      <w:pPr>
        <w:autoSpaceDE w:val="0"/>
        <w:autoSpaceDN w:val="0"/>
        <w:adjustRightInd w:val="0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3.4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Հայտերի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ներկայացման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վերջնաժամկետը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լրանալուց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="00E3531D" w:rsidRPr="00A00A65">
        <w:rPr>
          <w:rFonts w:ascii="GHEA Grapalat" w:hAnsi="GHEA Grapalat" w:cs="Sylfaen"/>
          <w:sz w:val="22"/>
          <w:szCs w:val="22"/>
          <w:lang w:val="hy-AM"/>
        </w:rPr>
        <w:t>ոչ ուշ քան յոթ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օրացուցային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օր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առաջ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հրավերում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կարող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են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կատարվել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փոփոխություններ</w:t>
      </w:r>
      <w:r w:rsidR="004D5671" w:rsidRPr="00A00A65">
        <w:rPr>
          <w:rFonts w:ascii="GHEA Grapalat" w:hAnsi="GHEA Grapalat" w:cs="Tahoma"/>
          <w:sz w:val="22"/>
          <w:szCs w:val="22"/>
        </w:rPr>
        <w:t>։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Փ</w:t>
      </w:r>
      <w:r w:rsidRPr="00A00A65">
        <w:rPr>
          <w:rFonts w:ascii="GHEA Grapalat" w:hAnsi="GHEA Grapalat" w:cs="Sylfaen"/>
          <w:sz w:val="22"/>
          <w:szCs w:val="22"/>
          <w:lang w:val="ru-RU"/>
        </w:rPr>
        <w:t>ոփոխություն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կատարելու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օրվան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հաջորդող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երեք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օրացուցային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օրվա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ընթացքում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փոփոխություն</w:t>
      </w:r>
      <w:r w:rsidRPr="00A00A65">
        <w:rPr>
          <w:rFonts w:ascii="GHEA Grapalat" w:hAnsi="GHEA Grapalat" w:cs="Arial Unicode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կատարելու</w:t>
      </w:r>
      <w:r w:rsidR="00E3531D" w:rsidRPr="00A00A65">
        <w:rPr>
          <w:rFonts w:ascii="GHEA Grapalat" w:hAnsi="GHEA Grapalat" w:cs="Sylfaen"/>
          <w:sz w:val="22"/>
          <w:szCs w:val="22"/>
          <w:lang w:val="hy-AM"/>
        </w:rPr>
        <w:t xml:space="preserve"> մասին հայտարարություն</w:t>
      </w:r>
      <w:r w:rsidR="00B05DF5" w:rsidRPr="00A00A65">
        <w:rPr>
          <w:rFonts w:ascii="GHEA Grapalat" w:hAnsi="GHEA Grapalat" w:cs="Sylfaen"/>
          <w:sz w:val="22"/>
          <w:szCs w:val="22"/>
          <w:lang w:val="hy-AM"/>
        </w:rPr>
        <w:t xml:space="preserve">ը </w:t>
      </w:r>
      <w:r w:rsidR="00E3531D" w:rsidRPr="00A00A65">
        <w:rPr>
          <w:rFonts w:ascii="GHEA Grapalat" w:hAnsi="GHEA Grapalat" w:cs="Sylfaen"/>
          <w:sz w:val="22"/>
          <w:szCs w:val="22"/>
          <w:lang w:val="hy-AM"/>
        </w:rPr>
        <w:t>և փոփոխված հրավերը հրապարակվում են</w:t>
      </w:r>
      <w:r w:rsidR="0088666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886664" w:rsidRPr="00A00A65">
        <w:rPr>
          <w:rFonts w:ascii="GHEA Grapalat" w:hAnsi="GHEA Grapalat" w:cs="Sylfaen"/>
          <w:sz w:val="22"/>
          <w:szCs w:val="22"/>
          <w:lang w:val="hy-AM"/>
        </w:rPr>
        <w:t>համակարգում և</w:t>
      </w:r>
      <w:r w:rsidR="00E3531D" w:rsidRPr="00A00A65">
        <w:rPr>
          <w:rFonts w:ascii="GHEA Grapalat" w:hAnsi="GHEA Grapalat" w:cs="Sylfaen"/>
          <w:sz w:val="22"/>
          <w:szCs w:val="22"/>
          <w:lang w:val="hy-AM"/>
        </w:rPr>
        <w:t xml:space="preserve"> պատվիրատուի պա</w:t>
      </w:r>
      <w:r w:rsidR="00B05DF5" w:rsidRPr="00A00A65">
        <w:rPr>
          <w:rFonts w:ascii="GHEA Grapalat" w:hAnsi="GHEA Grapalat" w:cs="Sylfaen"/>
          <w:sz w:val="22"/>
          <w:szCs w:val="22"/>
          <w:lang w:val="hy-AM"/>
        </w:rPr>
        <w:t>շտոնական ինտերնետային կայքում՝ նշելով հրապարակման ամսաթիվը:</w:t>
      </w:r>
    </w:p>
    <w:p w:rsidR="0092445C" w:rsidRPr="00A00A65" w:rsidRDefault="00096865" w:rsidP="00B05DF5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2"/>
          <w:szCs w:val="22"/>
          <w:lang w:val="hy-AM"/>
        </w:rPr>
      </w:pPr>
      <w:r w:rsidRPr="00A00A65">
        <w:rPr>
          <w:rFonts w:ascii="GHEA Grapalat" w:hAnsi="GHEA Grapalat" w:cs="Arial Unicode"/>
          <w:sz w:val="22"/>
          <w:szCs w:val="22"/>
          <w:lang w:val="hy-AM"/>
        </w:rPr>
        <w:t>3.</w:t>
      </w:r>
      <w:r w:rsidR="00BF74AB" w:rsidRPr="00A00A65">
        <w:rPr>
          <w:rFonts w:ascii="GHEA Grapalat" w:hAnsi="GHEA Grapalat" w:cs="Arial Unicode"/>
          <w:sz w:val="22"/>
          <w:szCs w:val="22"/>
          <w:lang w:val="hy-AM"/>
        </w:rPr>
        <w:t xml:space="preserve">6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Հրավերում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փոփոխություններ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կատարվելու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հայտերը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ներկայացնելու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վերջնաժամկետը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հաշվվում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է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այդ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փոփոխությունների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մասին</w:t>
      </w:r>
      <w:r w:rsidRPr="00A00A65">
        <w:rPr>
          <w:rFonts w:ascii="GHEA Grapalat" w:hAnsi="GHEA Grapalat" w:cs="Arial Unicode"/>
          <w:sz w:val="22"/>
          <w:szCs w:val="22"/>
          <w:lang w:val="hy-AM"/>
        </w:rPr>
        <w:t xml:space="preserve"> </w:t>
      </w:r>
      <w:r w:rsidR="00B05DF5" w:rsidRPr="00A00A65">
        <w:rPr>
          <w:rFonts w:ascii="GHEA Grapalat" w:hAnsi="GHEA Grapalat" w:cs="Arial Unicode"/>
          <w:sz w:val="22"/>
          <w:szCs w:val="22"/>
          <w:lang w:val="hy-AM"/>
        </w:rPr>
        <w:t xml:space="preserve">հայտարարությունը և փոփոխված հրավերը </w:t>
      </w:r>
      <w:r w:rsidR="00886664" w:rsidRPr="00A00A65">
        <w:rPr>
          <w:rFonts w:ascii="GHEA Grapalat" w:hAnsi="GHEA Grapalat" w:cs="Arial Unicode"/>
          <w:sz w:val="22"/>
          <w:szCs w:val="22"/>
          <w:lang w:val="hy-AM"/>
        </w:rPr>
        <w:t xml:space="preserve">համակարգում և </w:t>
      </w:r>
      <w:r w:rsidR="00B05DF5" w:rsidRPr="00A00A65">
        <w:rPr>
          <w:rFonts w:ascii="GHEA Grapalat" w:hAnsi="GHEA Grapalat" w:cs="Arial Unicode"/>
          <w:sz w:val="22"/>
          <w:szCs w:val="22"/>
          <w:lang w:val="hy-AM"/>
        </w:rPr>
        <w:t>սույն բաժնով նախատեսված կայքում հրապարակվելու օրվանից:</w:t>
      </w:r>
    </w:p>
    <w:p w:rsidR="00B05DF5" w:rsidRPr="00A00A65" w:rsidRDefault="00B05DF5" w:rsidP="00B05DF5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2"/>
          <w:szCs w:val="22"/>
          <w:lang w:val="hy-AM"/>
        </w:rPr>
      </w:pPr>
      <w:r w:rsidRPr="00A00A65">
        <w:rPr>
          <w:rFonts w:ascii="GHEA Grapalat" w:hAnsi="GHEA Grapalat" w:cs="Arial Unicode"/>
          <w:sz w:val="22"/>
          <w:szCs w:val="22"/>
          <w:lang w:val="hy-AM"/>
        </w:rPr>
        <w:t>3.7</w:t>
      </w:r>
      <w:r w:rsidR="00212A50" w:rsidRPr="00A00A65">
        <w:rPr>
          <w:rFonts w:ascii="GHEA Grapalat" w:hAnsi="GHEA Grapalat" w:cs="Arial Unicode"/>
          <w:sz w:val="22"/>
          <w:szCs w:val="22"/>
          <w:lang w:val="hy-AM"/>
        </w:rPr>
        <w:t xml:space="preserve"> Սույն բաժնի համաձայն՝ մրցույթի հրավերում փոփոխություն կատարվելու դեպքում պատվիրատուն չի կրում հրավերում փոփոխություն կատարելու հանգամանքով պայմանավորված՝ մասնակցի կողմից կրած վնասի ռիսկը:</w:t>
      </w:r>
    </w:p>
    <w:p w:rsidR="00A437C3" w:rsidRPr="00A00A65" w:rsidRDefault="00A437C3" w:rsidP="0092445C">
      <w:pPr>
        <w:ind w:firstLine="567"/>
        <w:jc w:val="center"/>
        <w:rPr>
          <w:rFonts w:ascii="GHEA Grapalat" w:hAnsi="GHEA Grapalat"/>
          <w:b/>
          <w:sz w:val="22"/>
          <w:szCs w:val="22"/>
          <w:lang w:val="hy-AM"/>
        </w:rPr>
      </w:pPr>
    </w:p>
    <w:p w:rsidR="00096865" w:rsidRPr="00A00A65" w:rsidRDefault="00955A1E" w:rsidP="0092445C">
      <w:pPr>
        <w:ind w:firstLine="567"/>
        <w:jc w:val="center"/>
        <w:rPr>
          <w:rFonts w:ascii="GHEA Grapalat" w:hAnsi="GHEA Grapalat" w:cs="Arial"/>
          <w:b/>
          <w:sz w:val="22"/>
          <w:szCs w:val="22"/>
          <w:lang w:val="hy-AM"/>
        </w:rPr>
      </w:pPr>
      <w:r w:rsidRPr="00A00A65">
        <w:rPr>
          <w:rFonts w:ascii="GHEA Grapalat" w:hAnsi="GHEA Grapalat"/>
          <w:b/>
          <w:sz w:val="22"/>
          <w:szCs w:val="22"/>
          <w:lang w:val="hy-AM"/>
        </w:rPr>
        <w:t xml:space="preserve">4. 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ՀԱՅՏԸ</w:t>
      </w:r>
      <w:r w:rsidRPr="00A00A65">
        <w:rPr>
          <w:rFonts w:ascii="GHEA Grapalat" w:hAnsi="GHEA Grapalat" w:cs="Arial"/>
          <w:b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ՆԵՐԿԱՅԱՑՆԵԼՈՒ</w:t>
      </w:r>
      <w:r w:rsidRPr="00A00A65">
        <w:rPr>
          <w:rFonts w:ascii="GHEA Grapalat" w:hAnsi="GHEA Grapalat" w:cs="Arial"/>
          <w:b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hy-AM"/>
        </w:rPr>
        <w:t>ԿԱՐԳԸ</w:t>
      </w:r>
    </w:p>
    <w:p w:rsidR="00096865" w:rsidRPr="00A00A65" w:rsidRDefault="00096865" w:rsidP="00EF3662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A00A65">
        <w:rPr>
          <w:rFonts w:ascii="GHEA Grapalat" w:hAnsi="GHEA Grapalat"/>
          <w:b/>
          <w:sz w:val="22"/>
          <w:szCs w:val="22"/>
          <w:lang w:val="hy-AM"/>
        </w:rPr>
        <w:t xml:space="preserve">  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A00A65">
        <w:rPr>
          <w:rFonts w:ascii="GHEA Grapalat" w:hAnsi="GHEA Grapalat"/>
          <w:sz w:val="22"/>
          <w:szCs w:val="22"/>
          <w:lang w:val="hy-AM"/>
        </w:rPr>
        <w:t>4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.1 Սույն </w:t>
      </w:r>
      <w:r w:rsidR="00A86216" w:rsidRPr="00A00A65">
        <w:rPr>
          <w:rFonts w:ascii="GHEA Grapalat" w:hAnsi="GHEA Grapalat" w:cs="Sylfaen"/>
          <w:sz w:val="22"/>
          <w:szCs w:val="22"/>
          <w:lang w:val="hy-AM"/>
        </w:rPr>
        <w:t>մրցույթին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մասնակցելու համար </w:t>
      </w:r>
      <w:r w:rsidR="000946A3" w:rsidRPr="00A00A65">
        <w:rPr>
          <w:rFonts w:ascii="GHEA Grapalat" w:hAnsi="GHEA Grapalat" w:cs="Sylfaen"/>
          <w:sz w:val="22"/>
          <w:szCs w:val="22"/>
          <w:lang w:val="hy-AM"/>
        </w:rPr>
        <w:t xml:space="preserve">մասնակիցը </w:t>
      </w:r>
      <w:r w:rsidR="00926875" w:rsidRPr="00A00A65">
        <w:rPr>
          <w:rFonts w:ascii="GHEA Grapalat" w:hAnsi="GHEA Grapalat" w:cs="Sylfaen"/>
          <w:sz w:val="22"/>
          <w:szCs w:val="22"/>
          <w:lang w:val="hy-AM"/>
        </w:rPr>
        <w:t xml:space="preserve">համակարգի միջոցով հանձնաժողովին ներկայացնում է </w:t>
      </w:r>
      <w:r w:rsidR="000946A3" w:rsidRPr="00A00A65">
        <w:rPr>
          <w:rFonts w:ascii="GHEA Grapalat" w:hAnsi="GHEA Grapalat" w:cs="Sylfaen"/>
          <w:sz w:val="22"/>
          <w:szCs w:val="22"/>
          <w:lang w:val="hy-AM"/>
        </w:rPr>
        <w:t>հայտ</w:t>
      </w:r>
      <w:r w:rsidR="004D5671" w:rsidRPr="00A00A65">
        <w:rPr>
          <w:rFonts w:ascii="GHEA Grapalat" w:hAnsi="GHEA Grapalat" w:cs="Tahoma"/>
          <w:sz w:val="22"/>
          <w:szCs w:val="22"/>
          <w:lang w:val="hy-AM"/>
        </w:rPr>
        <w:t>։</w:t>
      </w:r>
      <w:r w:rsidRPr="00A00A65">
        <w:rPr>
          <w:rFonts w:ascii="GHEA Grapalat" w:hAnsi="GHEA Grapalat"/>
          <w:sz w:val="22"/>
          <w:szCs w:val="22"/>
          <w:lang w:val="hy-AM"/>
        </w:rPr>
        <w:t xml:space="preserve"> </w:t>
      </w:r>
      <w:r w:rsidR="00220ACB" w:rsidRPr="00A00A65">
        <w:rPr>
          <w:rFonts w:ascii="GHEA Grapalat" w:hAnsi="GHEA Grapalat" w:cs="Sylfaen"/>
          <w:sz w:val="22"/>
          <w:szCs w:val="22"/>
          <w:lang w:val="hy-AM"/>
        </w:rPr>
        <w:t xml:space="preserve">Հայտը սույն հրավերի հիման վրա </w:t>
      </w:r>
      <w:r w:rsidR="00051B7F" w:rsidRPr="00A00A65">
        <w:rPr>
          <w:rFonts w:ascii="GHEA Grapalat" w:hAnsi="GHEA Grapalat" w:cs="Sylfaen"/>
          <w:sz w:val="22"/>
          <w:szCs w:val="22"/>
          <w:lang w:val="hy-AM"/>
        </w:rPr>
        <w:t>մ</w:t>
      </w:r>
      <w:r w:rsidR="00220ACB" w:rsidRPr="00A00A65">
        <w:rPr>
          <w:rFonts w:ascii="GHEA Grapalat" w:hAnsi="GHEA Grapalat" w:cs="Sylfaen"/>
          <w:sz w:val="22"/>
          <w:szCs w:val="22"/>
          <w:lang w:val="hy-AM"/>
        </w:rPr>
        <w:t>ասնակցի կողմից ներկայացվող առաջարկն</w:t>
      </w:r>
      <w:r w:rsidR="005F1F95" w:rsidRPr="00A00A65">
        <w:rPr>
          <w:rFonts w:ascii="GHEA Grapalat" w:hAnsi="GHEA Grapalat" w:cs="Sylfaen"/>
          <w:sz w:val="22"/>
          <w:szCs w:val="22"/>
          <w:lang w:val="hy-AM"/>
        </w:rPr>
        <w:t xml:space="preserve"> է:</w:t>
      </w:r>
    </w:p>
    <w:p w:rsidR="00096865" w:rsidRPr="00A00A65" w:rsidRDefault="000946A3" w:rsidP="00EF3662">
      <w:pPr>
        <w:pStyle w:val="BodyTextIndent2"/>
        <w:spacing w:line="240" w:lineRule="auto"/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Հ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 xml:space="preserve">այտը ներկայացվում 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է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մինչև դրա համար սույն հրավերով սահմանված ժամկետի ավարտը</w:t>
      </w:r>
      <w:r w:rsidR="004D5671" w:rsidRPr="00A00A65">
        <w:rPr>
          <w:rFonts w:ascii="GHEA Grapalat" w:hAnsi="GHEA Grapalat" w:cs="Sylfaen"/>
          <w:sz w:val="22"/>
          <w:szCs w:val="22"/>
          <w:lang w:val="hy-AM"/>
        </w:rPr>
        <w:t>։</w:t>
      </w:r>
    </w:p>
    <w:p w:rsidR="00096865" w:rsidRPr="00A00A65" w:rsidRDefault="000946A3" w:rsidP="00EF3662">
      <w:pPr>
        <w:pStyle w:val="BodyTextIndent2"/>
        <w:spacing w:line="240" w:lineRule="auto"/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Հ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 xml:space="preserve">այտի պատրաստման կարգը նկարագրված է սույն հրավերի </w:t>
      </w:r>
      <w:r w:rsidR="00DD4F48" w:rsidRPr="00A00A65">
        <w:rPr>
          <w:rFonts w:ascii="GHEA Grapalat" w:hAnsi="GHEA Grapalat" w:cs="Sylfaen"/>
          <w:sz w:val="22"/>
          <w:szCs w:val="22"/>
          <w:lang w:val="hy-AM"/>
        </w:rPr>
        <w:t>2-րդ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 xml:space="preserve"> մասում` </w:t>
      </w:r>
      <w:r w:rsidR="00A86216" w:rsidRPr="00A00A65">
        <w:rPr>
          <w:rFonts w:ascii="GHEA Grapalat" w:hAnsi="GHEA Grapalat" w:cs="Sylfaen"/>
          <w:sz w:val="22"/>
          <w:szCs w:val="22"/>
          <w:lang w:val="hy-AM"/>
        </w:rPr>
        <w:t>դրամաշնորհային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E26C8" w:rsidRPr="00A00A65">
        <w:rPr>
          <w:rFonts w:ascii="GHEA Grapalat" w:hAnsi="GHEA Grapalat" w:cs="Sylfaen"/>
          <w:sz w:val="22"/>
          <w:szCs w:val="22"/>
          <w:lang w:val="hy-AM"/>
        </w:rPr>
        <w:t xml:space="preserve">մրցույթի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հայտերը պատրաստելու հրահանգում</w:t>
      </w:r>
      <w:r w:rsidR="004D5671" w:rsidRPr="00A00A65">
        <w:rPr>
          <w:rFonts w:ascii="GHEA Grapalat" w:hAnsi="GHEA Grapalat" w:cs="Sylfaen"/>
          <w:sz w:val="22"/>
          <w:szCs w:val="22"/>
          <w:lang w:val="hy-AM"/>
        </w:rPr>
        <w:t>։</w:t>
      </w:r>
    </w:p>
    <w:p w:rsidR="008B1605" w:rsidRPr="00A00A65" w:rsidRDefault="00096865" w:rsidP="00EF3662">
      <w:pPr>
        <w:pStyle w:val="BodyTextIndent2"/>
        <w:spacing w:line="240" w:lineRule="auto"/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4.2  </w:t>
      </w:r>
      <w:r w:rsidR="00F95BAC" w:rsidRPr="00A00A65">
        <w:rPr>
          <w:rFonts w:ascii="GHEA Grapalat" w:hAnsi="GHEA Grapalat" w:cs="Sylfaen"/>
          <w:sz w:val="22"/>
          <w:szCs w:val="22"/>
          <w:lang w:val="hy-AM"/>
        </w:rPr>
        <w:t xml:space="preserve">Մրցույթի հայտերն անհրաժեշտ է ներկայացնել համակարգի միջոցով </w:t>
      </w:r>
      <w:r w:rsidR="005849FE" w:rsidRPr="003D3EEF">
        <w:rPr>
          <w:rFonts w:ascii="GHEA Grapalat" w:hAnsi="GHEA Grapalat" w:cs="Sylfaen"/>
          <w:sz w:val="22"/>
          <w:szCs w:val="22"/>
          <w:lang w:val="hy-AM"/>
        </w:rPr>
        <w:t xml:space="preserve">մինչև </w:t>
      </w:r>
      <w:r w:rsidR="00D85641" w:rsidRPr="00A00A65">
        <w:rPr>
          <w:rFonts w:ascii="GHEA Grapalat" w:hAnsi="GHEA Grapalat"/>
          <w:sz w:val="22"/>
          <w:szCs w:val="22"/>
          <w:lang w:val="hy-AM"/>
        </w:rPr>
        <w:t xml:space="preserve">2022 թվականի </w:t>
      </w:r>
      <w:r w:rsidR="0016236E" w:rsidRPr="005849FE">
        <w:rPr>
          <w:rFonts w:ascii="GHEA Grapalat" w:hAnsi="GHEA Grapalat"/>
          <w:i/>
          <w:sz w:val="22"/>
          <w:szCs w:val="22"/>
          <w:lang w:val="hy-AM"/>
        </w:rPr>
        <w:t>սեպտեմբերի 8-</w:t>
      </w:r>
      <w:r w:rsidR="00F95BAC" w:rsidRPr="005849FE">
        <w:rPr>
          <w:rFonts w:ascii="GHEA Grapalat" w:hAnsi="GHEA Grapalat"/>
          <w:sz w:val="22"/>
          <w:szCs w:val="22"/>
          <w:lang w:val="hy-AM"/>
        </w:rPr>
        <w:t>ը,</w:t>
      </w:r>
      <w:r w:rsidR="00F95BAC" w:rsidRPr="00A00A65">
        <w:rPr>
          <w:rFonts w:ascii="GHEA Grapalat" w:hAnsi="GHEA Grapalat"/>
          <w:sz w:val="22"/>
          <w:szCs w:val="22"/>
        </w:rPr>
        <w:t xml:space="preserve"> ժամը </w:t>
      </w:r>
      <w:r w:rsidR="00F95BAC" w:rsidRPr="00A00A65">
        <w:rPr>
          <w:rFonts w:ascii="GHEA Grapalat" w:hAnsi="GHEA Grapalat"/>
          <w:sz w:val="22"/>
          <w:szCs w:val="22"/>
          <w:lang w:val="hy-AM"/>
        </w:rPr>
        <w:t>1</w:t>
      </w:r>
      <w:r w:rsidR="004F5E86" w:rsidRPr="00A00A65">
        <w:rPr>
          <w:rFonts w:ascii="GHEA Grapalat" w:hAnsi="GHEA Grapalat"/>
          <w:sz w:val="22"/>
          <w:szCs w:val="22"/>
          <w:lang w:val="hy-AM"/>
        </w:rPr>
        <w:t>1</w:t>
      </w:r>
      <w:r w:rsidR="00F95BAC" w:rsidRPr="00A00A65">
        <w:rPr>
          <w:rFonts w:ascii="GHEA Grapalat" w:hAnsi="GHEA Grapalat"/>
          <w:sz w:val="22"/>
          <w:szCs w:val="22"/>
          <w:lang w:val="hy-AM"/>
        </w:rPr>
        <w:t>:00</w:t>
      </w:r>
      <w:r w:rsidR="00F95BAC" w:rsidRPr="00A00A65">
        <w:rPr>
          <w:rFonts w:ascii="GHEA Grapalat" w:hAnsi="GHEA Grapalat" w:cs="Sylfaen"/>
          <w:sz w:val="22"/>
          <w:szCs w:val="22"/>
          <w:lang w:val="hy-AM"/>
        </w:rPr>
        <w:t>։  Հայտերը ներկայացնելու վերջնաժամկետը լրանալուց հետո ներկայացված հայտերը չեն ընդունվում համակարգի կողմից։</w:t>
      </w:r>
    </w:p>
    <w:p w:rsidR="0088689C" w:rsidRPr="00A00A65" w:rsidRDefault="0088689C" w:rsidP="0088689C">
      <w:pPr>
        <w:pStyle w:val="BodyTextIndent2"/>
        <w:spacing w:line="240" w:lineRule="auto"/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4.3 Մասնակիցը հայտով ներկայացնում է`</w:t>
      </w:r>
    </w:p>
    <w:p w:rsidR="0088689C" w:rsidRPr="00A00A65" w:rsidRDefault="0088689C" w:rsidP="00717698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1) իր կողմից հաստատված՝ սույն հրավերի 2-րդ մասի 2.1 կետով նախատեսված դիմում-հայտարարություն` նշելով էլեկտրոնային փոստի հասցեն, հարկ վճարողի հաշվառման համարը, գործունեության հասցեն և հեռախոսահամարը, որը ներառում է` հավաստում սույն հրավերով սահմանված մասնակ</w:t>
      </w:r>
      <w:r w:rsidRPr="00A00A65">
        <w:rPr>
          <w:rFonts w:ascii="GHEA Grapalat" w:hAnsi="GHEA Grapalat" w:cs="Sylfaen"/>
          <w:sz w:val="22"/>
          <w:szCs w:val="22"/>
          <w:lang w:val="hy-AM"/>
        </w:rPr>
        <w:softHyphen/>
        <w:t>ցության իրավունքի և որակավորման տվյալների չափանիշների պահանջներին իր տվյալների համապատասխանության մասին.</w:t>
      </w:r>
    </w:p>
    <w:p w:rsidR="0088689C" w:rsidRPr="00A00A65" w:rsidRDefault="0088689C" w:rsidP="00717698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bookmarkStart w:id="2" w:name="_Hlk9261892"/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bookmarkEnd w:id="2"/>
      <w:r w:rsidRPr="00A00A65">
        <w:rPr>
          <w:rFonts w:ascii="GHEA Grapalat" w:hAnsi="GHEA Grapalat" w:cs="Sylfaen"/>
          <w:sz w:val="22"/>
          <w:szCs w:val="22"/>
          <w:lang w:val="hy-AM"/>
        </w:rPr>
        <w:t>2) իր կողմից</w:t>
      </w:r>
      <w:r w:rsidR="003E3A91" w:rsidRPr="00A00A65">
        <w:rPr>
          <w:rFonts w:ascii="GHEA Grapalat" w:hAnsi="GHEA Grapalat" w:cs="Sylfaen"/>
          <w:sz w:val="22"/>
          <w:szCs w:val="22"/>
          <w:lang w:val="hy-AM"/>
        </w:rPr>
        <w:t xml:space="preserve"> հաստատված ֆինանսական նախահաշիվ</w:t>
      </w:r>
      <w:r w:rsidRPr="00A00A65">
        <w:rPr>
          <w:rFonts w:ascii="GHEA Grapalat" w:hAnsi="GHEA Grapalat" w:cs="Sylfaen"/>
          <w:sz w:val="22"/>
          <w:szCs w:val="22"/>
          <w:lang w:val="hy-AM"/>
        </w:rPr>
        <w:t>).</w:t>
      </w:r>
    </w:p>
    <w:p w:rsidR="0088689C" w:rsidRPr="00A00A65" w:rsidRDefault="001D51D3" w:rsidP="00717698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3) իր կողմից հաստատված ծրագիր, որը համապատասխանում է սույն հրավերով սահմանված նպատակներին և առաջնահերթություններին, և ուղղված է 1-ի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t>ն մասի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1.1 կետով սահմանված միջոցառումներից առնվազն մեկի իրականացմանը,</w:t>
      </w:r>
      <w:r w:rsidR="0088689C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:rsidR="00717698" w:rsidRPr="00A00A65" w:rsidRDefault="0055342B" w:rsidP="00717698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5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t>) կազմակերպության կանոնադրության պատճենը,</w:t>
      </w:r>
    </w:p>
    <w:p w:rsidR="00717698" w:rsidRPr="00A00A65" w:rsidRDefault="00717698" w:rsidP="007176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</w:t>
      </w:r>
      <w:r w:rsidR="0055342B" w:rsidRPr="00A00A65">
        <w:rPr>
          <w:rFonts w:ascii="GHEA Grapalat" w:hAnsi="GHEA Grapalat" w:cs="Sylfaen"/>
          <w:sz w:val="22"/>
          <w:szCs w:val="22"/>
          <w:lang w:val="hy-AM"/>
        </w:rPr>
        <w:t>6</w:t>
      </w:r>
      <w:r w:rsidRPr="00A00A65">
        <w:rPr>
          <w:rFonts w:ascii="GHEA Grapalat" w:hAnsi="GHEA Grapalat" w:cs="Sylfaen"/>
          <w:sz w:val="22"/>
          <w:szCs w:val="22"/>
          <w:lang w:val="hy-AM"/>
        </w:rPr>
        <w:t>) ծրագրին առնչվող նյութեր՝ նկարներ, տեսանյութեր, էսքիզներ,</w:t>
      </w:r>
    </w:p>
    <w:p w:rsidR="00717698" w:rsidRPr="00A00A65" w:rsidRDefault="00717698" w:rsidP="007176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</w:t>
      </w:r>
      <w:r w:rsidR="0055342B" w:rsidRPr="00A00A65">
        <w:rPr>
          <w:rFonts w:ascii="GHEA Grapalat" w:hAnsi="GHEA Grapalat" w:cs="Sylfaen"/>
          <w:sz w:val="22"/>
          <w:szCs w:val="22"/>
          <w:lang w:val="hy-AM"/>
        </w:rPr>
        <w:t>7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) </w:t>
      </w:r>
      <w:r w:rsidR="00D21852" w:rsidRPr="00A00A65">
        <w:rPr>
          <w:rFonts w:ascii="GHEA Grapalat" w:hAnsi="GHEA Grapalat" w:cs="Sylfaen"/>
          <w:sz w:val="22"/>
          <w:szCs w:val="22"/>
          <w:lang w:val="hy-AM"/>
        </w:rPr>
        <w:t>ա</w:t>
      </w:r>
      <w:r w:rsidRPr="00A00A65">
        <w:rPr>
          <w:rFonts w:ascii="GHEA Grapalat" w:hAnsi="GHEA Grapalat" w:cs="GHEA Grapalat"/>
          <w:sz w:val="22"/>
          <w:szCs w:val="22"/>
          <w:lang w:val="hy-AM"/>
        </w:rPr>
        <w:t>յլ փաստաթղթեր։</w:t>
      </w:r>
    </w:p>
    <w:p w:rsidR="00717698" w:rsidRPr="00A00A65" w:rsidRDefault="0055342B" w:rsidP="004E5A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8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t>) հայտատու կազմակերպության ԱՌԿ խորհրդի որոշումը՝ Ծրագրին հավանություն տալու մասին,</w:t>
      </w:r>
    </w:p>
    <w:p w:rsidR="00717698" w:rsidRPr="00A00A65" w:rsidRDefault="0055342B" w:rsidP="004E5A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9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t xml:space="preserve">) հայտատու կազմակերպության կայքում տեղադրված ԱՌԿ (կամ ԱՌՆ և ԱԻ գործելու) պլանի էլեկտրոնային հասցեն, </w:t>
      </w:r>
    </w:p>
    <w:p w:rsidR="00717698" w:rsidRPr="00A00A65" w:rsidRDefault="0055342B" w:rsidP="004E5A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10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t xml:space="preserve">) </w:t>
      </w:r>
      <w:r w:rsidR="008F6528" w:rsidRPr="00A00A65">
        <w:rPr>
          <w:rFonts w:ascii="GHEA Grapalat" w:hAnsi="GHEA Grapalat" w:cs="Sylfaen"/>
          <w:sz w:val="22"/>
          <w:szCs w:val="22"/>
          <w:lang w:val="hy-AM"/>
        </w:rPr>
        <w:t>տ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t xml:space="preserve">եղեկատվություն` ԱՌԿ պլանի մշակման մասնակցային գործընթացի (ներառյալ ուսումնական հաստատության աշակերտների մասնակցությունը) և վերջին 2 տարիների ընթացքում </w:t>
      </w:r>
      <w:r w:rsidR="00717698" w:rsidRPr="00A00A65">
        <w:rPr>
          <w:rFonts w:ascii="GHEA Grapalat" w:hAnsi="GHEA Grapalat" w:cs="Sylfaen"/>
          <w:sz w:val="22"/>
          <w:szCs w:val="22"/>
          <w:lang w:val="hy-AM"/>
        </w:rPr>
        <w:lastRenderedPageBreak/>
        <w:t>աղետների ռիսկերի նվազեցման ուղղությամբ իրականացված միջոցառումների վերաբերյալ` համաձայն ԱՌԿ (կամ ԱՌՆ և ԱԻ գործելու) պլանի համապատասխան հավելվածի։</w:t>
      </w:r>
    </w:p>
    <w:p w:rsidR="00717698" w:rsidRPr="00A00A65" w:rsidRDefault="00717698" w:rsidP="00717698">
      <w:pPr>
        <w:ind w:firstLine="375"/>
        <w:jc w:val="both"/>
        <w:rPr>
          <w:rFonts w:ascii="GHEA Grapalat" w:hAnsi="GHEA Grapalat" w:cs="Sylfaen"/>
          <w:sz w:val="22"/>
          <w:szCs w:val="22"/>
          <w:highlight w:val="yellow"/>
          <w:lang w:val="hy-AM"/>
        </w:rPr>
      </w:pPr>
    </w:p>
    <w:p w:rsidR="00F609D1" w:rsidRPr="00A00A65" w:rsidRDefault="00F609D1" w:rsidP="00F609D1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4.4 Հանձնաժողովի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և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(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կամ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)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պատվիրատուի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կողմից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էլեկտրոնային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ծանուցումներն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ուղարկվում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են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համակարգի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միջոցով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,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իսկ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մասնակցի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կողմից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իր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հայտում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նշված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էլեկտրոնային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փոստից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սույն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հրավերում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նշված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հանձնաժողովի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քարտուղարի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էլեկտրոնային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փոստին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sz w:val="22"/>
          <w:szCs w:val="22"/>
          <w:lang w:val="af-ZA"/>
        </w:rPr>
        <w:t>ուղարկվելու միջոցով: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</w:p>
    <w:p w:rsidR="00F609D1" w:rsidRPr="00A00A65" w:rsidRDefault="00F609D1" w:rsidP="00F609D1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>Տեղեկությունների (փաստաթղթերի) էլեկտրոնային եղանակով փոխանակման դեպքում մասնակիցը տեղեկությունները (փաստաթղթերը) հաստատում է էլեկտրոնային թվային ստորագրությամբ,  որի հավաստագիրը պետք է զետեղված լինի «Նույնականացման քարտերի մասին» Հայաստանի Հանրապետության օրենքով սահմանված կարգով տրամադրված նույնականացման քարտում, կամ տեղեկությունները (փաստաթղթերը) ուղարկում է հաստատված բնօրինակ փաստաթղթից արտատպված (սկանավորված) տարբերակով:</w:t>
      </w:r>
    </w:p>
    <w:p w:rsidR="00F609D1" w:rsidRPr="00A00A65" w:rsidRDefault="00F609D1" w:rsidP="00F609D1">
      <w:pPr>
        <w:pStyle w:val="BodyTextIndent2"/>
        <w:spacing w:line="240" w:lineRule="auto"/>
        <w:ind w:firstLine="567"/>
        <w:rPr>
          <w:rFonts w:ascii="GHEA Grapalat" w:hAnsi="GHEA Grapalat" w:cs="Sylfaen"/>
          <w:sz w:val="22"/>
          <w:szCs w:val="22"/>
        </w:rPr>
      </w:pPr>
      <w:r w:rsidRPr="00A00A65">
        <w:rPr>
          <w:rFonts w:ascii="GHEA Grapalat" w:hAnsi="GHEA Grapalat" w:cs="Sylfaen"/>
          <w:sz w:val="22"/>
          <w:szCs w:val="22"/>
          <w:lang w:val="ru-RU"/>
        </w:rPr>
        <w:t>Հայաստանի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Հանրապետության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ռեզիդենտ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հանդիսացող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մասնա</w:t>
      </w:r>
      <w:r w:rsidRPr="00A00A65">
        <w:rPr>
          <w:rFonts w:ascii="GHEA Grapalat" w:hAnsi="GHEA Grapalat" w:cs="Sylfaen"/>
          <w:sz w:val="22"/>
          <w:szCs w:val="22"/>
        </w:rPr>
        <w:softHyphen/>
      </w:r>
      <w:r w:rsidRPr="00A00A65">
        <w:rPr>
          <w:rFonts w:ascii="GHEA Grapalat" w:hAnsi="GHEA Grapalat" w:cs="Sylfaen"/>
          <w:sz w:val="22"/>
          <w:szCs w:val="22"/>
          <w:lang w:val="ru-RU"/>
        </w:rPr>
        <w:t>կիցներ</w:t>
      </w:r>
      <w:r w:rsidRPr="00A00A65">
        <w:rPr>
          <w:rFonts w:ascii="GHEA Grapalat" w:hAnsi="GHEA Grapalat" w:cs="Sylfaen"/>
          <w:sz w:val="22"/>
          <w:szCs w:val="22"/>
          <w:lang w:val="en-US"/>
        </w:rPr>
        <w:t>ը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en-US"/>
        </w:rPr>
        <w:t>հայտում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en-US"/>
        </w:rPr>
        <w:t>ներառվող</w:t>
      </w:r>
      <w:r w:rsidRPr="00A00A65">
        <w:rPr>
          <w:rFonts w:ascii="GHEA Grapalat" w:hAnsi="GHEA Grapalat" w:cs="Sylfaen"/>
          <w:sz w:val="22"/>
          <w:szCs w:val="22"/>
        </w:rPr>
        <w:t xml:space="preserve">` </w:t>
      </w:r>
      <w:r w:rsidRPr="00A00A65">
        <w:rPr>
          <w:rFonts w:ascii="GHEA Grapalat" w:hAnsi="GHEA Grapalat" w:cs="Sylfaen"/>
          <w:sz w:val="22"/>
          <w:szCs w:val="22"/>
          <w:lang w:val="en-US"/>
        </w:rPr>
        <w:t>իրենց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en-US"/>
        </w:rPr>
        <w:t>կողմից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en-US"/>
        </w:rPr>
        <w:t>հաստատվող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փաստա</w:t>
      </w:r>
      <w:r w:rsidRPr="00A00A65">
        <w:rPr>
          <w:rFonts w:ascii="GHEA Grapalat" w:hAnsi="GHEA Grapalat" w:cs="Sylfaen"/>
          <w:sz w:val="22"/>
          <w:szCs w:val="22"/>
        </w:rPr>
        <w:softHyphen/>
      </w:r>
      <w:r w:rsidRPr="00A00A65">
        <w:rPr>
          <w:rFonts w:ascii="GHEA Grapalat" w:hAnsi="GHEA Grapalat" w:cs="Sylfaen"/>
          <w:sz w:val="22"/>
          <w:szCs w:val="22"/>
          <w:lang w:val="ru-RU"/>
        </w:rPr>
        <w:t>թղթերը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հաստատում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են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էլեկտրոնային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թվային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ստորագրությամբ</w:t>
      </w:r>
      <w:r w:rsidRPr="00A00A65">
        <w:rPr>
          <w:rFonts w:ascii="GHEA Grapalat" w:hAnsi="GHEA Grapalat" w:cs="Sylfaen"/>
          <w:sz w:val="22"/>
          <w:szCs w:val="22"/>
        </w:rPr>
        <w:t xml:space="preserve">,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իսկ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Հայաստանի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Հանրա</w:t>
      </w:r>
      <w:r w:rsidRPr="00A00A65">
        <w:rPr>
          <w:rFonts w:ascii="GHEA Grapalat" w:hAnsi="GHEA Grapalat" w:cs="Sylfaen"/>
          <w:sz w:val="22"/>
          <w:szCs w:val="22"/>
        </w:rPr>
        <w:softHyphen/>
      </w:r>
      <w:r w:rsidRPr="00A00A65">
        <w:rPr>
          <w:rFonts w:ascii="GHEA Grapalat" w:hAnsi="GHEA Grapalat" w:cs="Sylfaen"/>
          <w:sz w:val="22"/>
          <w:szCs w:val="22"/>
          <w:lang w:val="ru-RU"/>
        </w:rPr>
        <w:t>պետության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ռեզիդենտ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չհանդիսացող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մասնակիցներ</w:t>
      </w:r>
      <w:r w:rsidRPr="00A00A65">
        <w:rPr>
          <w:rFonts w:ascii="GHEA Grapalat" w:hAnsi="GHEA Grapalat" w:cs="Sylfaen"/>
          <w:sz w:val="22"/>
          <w:szCs w:val="22"/>
          <w:lang w:val="en-US"/>
        </w:rPr>
        <w:t>ը</w:t>
      </w:r>
      <w:r w:rsidRPr="00A00A65">
        <w:rPr>
          <w:rFonts w:ascii="GHEA Grapalat" w:hAnsi="GHEA Grapalat" w:cs="Sylfaen"/>
          <w:sz w:val="22"/>
          <w:szCs w:val="22"/>
        </w:rPr>
        <w:t xml:space="preserve">` այդ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փաստաթղթերը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ներկայացնում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են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հաստատված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բնօրինակ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փաստաթղթից</w:t>
      </w:r>
      <w:r w:rsidRPr="00A00A65">
        <w:rPr>
          <w:rFonts w:ascii="GHEA Grapalat" w:hAnsi="GHEA Grapalat" w:cs="Sylfaen"/>
          <w:sz w:val="22"/>
          <w:szCs w:val="22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արտատպված</w:t>
      </w:r>
      <w:r w:rsidRPr="00A00A65">
        <w:rPr>
          <w:rFonts w:ascii="GHEA Grapalat" w:hAnsi="GHEA Grapalat" w:cs="Sylfaen"/>
          <w:sz w:val="22"/>
          <w:szCs w:val="22"/>
        </w:rPr>
        <w:t xml:space="preserve"> (</w:t>
      </w:r>
      <w:r w:rsidRPr="00A00A65">
        <w:rPr>
          <w:rFonts w:ascii="GHEA Grapalat" w:hAnsi="GHEA Grapalat" w:cs="Sylfaen"/>
          <w:sz w:val="22"/>
          <w:szCs w:val="22"/>
          <w:lang w:val="ru-RU"/>
        </w:rPr>
        <w:t>սկանավորված</w:t>
      </w:r>
      <w:r w:rsidRPr="00A00A65">
        <w:rPr>
          <w:rFonts w:ascii="GHEA Grapalat" w:hAnsi="GHEA Grapalat" w:cs="Sylfaen"/>
          <w:sz w:val="22"/>
          <w:szCs w:val="22"/>
        </w:rPr>
        <w:t xml:space="preserve">)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տարբերակով</w:t>
      </w:r>
      <w:r w:rsidRPr="00A00A65">
        <w:rPr>
          <w:rFonts w:ascii="GHEA Grapalat" w:hAnsi="GHEA Grapalat" w:cs="Sylfaen"/>
          <w:sz w:val="22"/>
          <w:szCs w:val="22"/>
        </w:rPr>
        <w:t>:</w:t>
      </w:r>
    </w:p>
    <w:p w:rsidR="00F609D1" w:rsidRPr="00A00A65" w:rsidRDefault="00F609D1" w:rsidP="00F609D1">
      <w:pPr>
        <w:pStyle w:val="BodyTextIndent2"/>
        <w:spacing w:line="240" w:lineRule="auto"/>
        <w:ind w:firstLine="567"/>
        <w:rPr>
          <w:rFonts w:ascii="GHEA Grapalat" w:hAnsi="GHEA Grapalat" w:cs="Sylfaen"/>
          <w:sz w:val="22"/>
          <w:szCs w:val="22"/>
        </w:rPr>
      </w:pPr>
      <w:r w:rsidRPr="00A00A65">
        <w:rPr>
          <w:rFonts w:ascii="GHEA Grapalat" w:hAnsi="GHEA Grapalat" w:cs="Sylfaen"/>
          <w:sz w:val="22"/>
          <w:szCs w:val="22"/>
        </w:rPr>
        <w:t xml:space="preserve">Հայտում ներառվող՝ էլեկտրոնային թվային ստորագրությամբ հաստատվող փաստաթղթերը չեն կնքվում: </w:t>
      </w:r>
    </w:p>
    <w:p w:rsidR="00037DDE" w:rsidRPr="00A00A65" w:rsidRDefault="00037DDE" w:rsidP="00EF3662">
      <w:pPr>
        <w:pStyle w:val="norm"/>
        <w:spacing w:line="240" w:lineRule="auto"/>
        <w:rPr>
          <w:rFonts w:ascii="GHEA Grapalat" w:hAnsi="GHEA Grapalat" w:cs="Sylfaen"/>
          <w:szCs w:val="22"/>
          <w:lang w:val="af-ZA" w:eastAsia="en-US"/>
        </w:rPr>
      </w:pPr>
    </w:p>
    <w:p w:rsidR="00A45946" w:rsidRPr="00A00A65" w:rsidRDefault="00C8055A" w:rsidP="00EF3662">
      <w:pPr>
        <w:jc w:val="center"/>
        <w:rPr>
          <w:rFonts w:ascii="GHEA Grapalat" w:hAnsi="GHEA Grapalat" w:cs="Arial"/>
          <w:b/>
          <w:sz w:val="22"/>
          <w:szCs w:val="22"/>
          <w:lang w:val="es-ES"/>
        </w:rPr>
      </w:pPr>
      <w:r w:rsidRPr="00A00A65">
        <w:rPr>
          <w:rFonts w:ascii="GHEA Grapalat" w:hAnsi="GHEA Grapalat"/>
          <w:b/>
          <w:sz w:val="22"/>
          <w:szCs w:val="22"/>
          <w:lang w:val="es-ES"/>
        </w:rPr>
        <w:t>5</w:t>
      </w:r>
      <w:r w:rsidR="00A45946" w:rsidRPr="00A00A65">
        <w:rPr>
          <w:rFonts w:ascii="GHEA Grapalat" w:hAnsi="GHEA Grapalat"/>
          <w:b/>
          <w:sz w:val="22"/>
          <w:szCs w:val="22"/>
          <w:lang w:val="es-ES"/>
        </w:rPr>
        <w:t xml:space="preserve">.   </w:t>
      </w:r>
      <w:r w:rsidR="001E5977" w:rsidRPr="00A00A65">
        <w:rPr>
          <w:rFonts w:ascii="GHEA Grapalat" w:hAnsi="GHEA Grapalat" w:cs="Sylfaen"/>
          <w:b/>
          <w:sz w:val="22"/>
          <w:szCs w:val="22"/>
          <w:lang w:val="hy-AM"/>
        </w:rPr>
        <w:t>ՖԻՆԱՆՍԱԿԱՆ ՆԱԽԱՀԱՇՎԻ ԿԱԶՄՄԱՆ ՁԵՎ</w:t>
      </w:r>
      <w:r w:rsidR="00EA42AE" w:rsidRPr="00A00A65">
        <w:rPr>
          <w:rFonts w:ascii="GHEA Grapalat" w:hAnsi="GHEA Grapalat" w:cs="Sylfaen"/>
          <w:b/>
          <w:sz w:val="22"/>
          <w:szCs w:val="22"/>
          <w:lang w:val="hy-AM"/>
        </w:rPr>
        <w:t>Ը</w:t>
      </w:r>
    </w:p>
    <w:p w:rsidR="00A45946" w:rsidRPr="00A00A65" w:rsidRDefault="00A45946" w:rsidP="00EF3662">
      <w:pPr>
        <w:jc w:val="center"/>
        <w:rPr>
          <w:rFonts w:ascii="GHEA Grapalat" w:hAnsi="GHEA Grapalat" w:cs="Arial"/>
          <w:b/>
          <w:sz w:val="22"/>
          <w:szCs w:val="22"/>
          <w:lang w:val="es-ES"/>
        </w:rPr>
      </w:pPr>
    </w:p>
    <w:p w:rsidR="00F95BAC" w:rsidRPr="00A00A65" w:rsidRDefault="00F95BAC" w:rsidP="00F95BAC">
      <w:pPr>
        <w:pStyle w:val="BodyTextIndent2"/>
        <w:spacing w:line="240" w:lineRule="auto"/>
        <w:ind w:firstLine="567"/>
        <w:rPr>
          <w:rFonts w:ascii="GHEA Grapalat" w:hAnsi="GHEA Grapalat"/>
          <w:sz w:val="22"/>
          <w:szCs w:val="22"/>
          <w:lang w:val="hy-AM"/>
        </w:rPr>
      </w:pPr>
      <w:r w:rsidRPr="00A00A65">
        <w:rPr>
          <w:rFonts w:ascii="GHEA Grapalat" w:hAnsi="GHEA Grapalat"/>
          <w:sz w:val="22"/>
          <w:szCs w:val="22"/>
          <w:lang w:val="hy-AM"/>
        </w:rPr>
        <w:t xml:space="preserve">5.1 Ֆինանսական նախահաշվի կազմման ձևը ներկայացվում է սույն հրավերի </w:t>
      </w:r>
      <w:r w:rsidRPr="00A00A65">
        <w:rPr>
          <w:rFonts w:ascii="GHEA Grapalat" w:hAnsi="GHEA Grapalat"/>
          <w:sz w:val="22"/>
          <w:szCs w:val="22"/>
          <w:lang w:val="es-ES"/>
        </w:rPr>
        <w:t xml:space="preserve">N </w:t>
      </w:r>
      <w:r w:rsidRPr="00A00A65">
        <w:rPr>
          <w:rFonts w:ascii="GHEA Grapalat" w:hAnsi="GHEA Grapalat"/>
          <w:sz w:val="22"/>
          <w:szCs w:val="22"/>
          <w:lang w:val="hy-AM"/>
        </w:rPr>
        <w:t>2 հավելվածով:</w:t>
      </w:r>
    </w:p>
    <w:p w:rsidR="00577F74" w:rsidRPr="00A00A65" w:rsidRDefault="00577F74" w:rsidP="00D85641">
      <w:pPr>
        <w:pStyle w:val="Heading3"/>
        <w:spacing w:line="240" w:lineRule="auto"/>
        <w:ind w:firstLine="567"/>
        <w:jc w:val="both"/>
        <w:rPr>
          <w:rFonts w:ascii="GHEA Grapalat" w:hAnsi="GHEA Grapalat" w:cs="GHEA Grapalat"/>
          <w:i w:val="0"/>
          <w:sz w:val="22"/>
          <w:szCs w:val="22"/>
          <w:lang w:val="hy-AM"/>
        </w:rPr>
      </w:pPr>
      <w:r w:rsidRPr="00A00A65">
        <w:rPr>
          <w:rFonts w:ascii="GHEA Grapalat" w:hAnsi="GHEA Grapalat"/>
          <w:i w:val="0"/>
          <w:sz w:val="22"/>
          <w:szCs w:val="22"/>
          <w:lang w:val="hy-AM"/>
        </w:rPr>
        <w:t xml:space="preserve">Ընդ որում </w:t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ֆինանսական նախահաշվի ընդհանուր գումարը չի կարող գերազանցել </w:t>
      </w:r>
      <w:r w:rsidR="002D3FA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2</w:t>
      </w:r>
      <w:r w:rsidR="003E53DD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</w:t>
      </w:r>
      <w:r w:rsidR="002D3FA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372</w:t>
      </w:r>
      <w:r w:rsidR="003E53DD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 xml:space="preserve"> </w:t>
      </w:r>
      <w:r w:rsidR="002D3FA5"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200 (երկու միլիոն երեք հարյուր յոթանասուներկու հազար երկու հարյուր) ՀՀ դրամը (ներառյալ ԱԱՀ-ն)</w:t>
      </w:r>
      <w:r w:rsidR="003E53DD" w:rsidRPr="00A00A65">
        <w:rPr>
          <w:rStyle w:val="FootnoteReference"/>
          <w:rFonts w:ascii="GHEA Grapalat" w:hAnsi="GHEA Grapalat"/>
          <w:i w:val="0"/>
          <w:sz w:val="22"/>
          <w:szCs w:val="22"/>
        </w:rPr>
        <w:footnoteReference w:id="2"/>
      </w:r>
      <w:r w:rsidRPr="00A00A65">
        <w:rPr>
          <w:rFonts w:ascii="GHEA Grapalat" w:hAnsi="GHEA Grapalat" w:cs="GHEA Grapalat"/>
          <w:i w:val="0"/>
          <w:sz w:val="22"/>
          <w:szCs w:val="22"/>
          <w:lang w:val="hy-AM"/>
        </w:rPr>
        <w:t>:</w:t>
      </w:r>
    </w:p>
    <w:p w:rsidR="00A548FB" w:rsidRPr="0016236E" w:rsidRDefault="00A548FB" w:rsidP="003E53DD">
      <w:pPr>
        <w:pStyle w:val="BodyTextIndent2"/>
        <w:spacing w:line="240" w:lineRule="auto"/>
        <w:ind w:firstLine="0"/>
        <w:rPr>
          <w:rFonts w:ascii="GHEA Grapalat" w:hAnsi="GHEA Grapalat"/>
          <w:sz w:val="22"/>
          <w:szCs w:val="22"/>
          <w:lang w:val="hy-AM"/>
        </w:rPr>
      </w:pPr>
    </w:p>
    <w:p w:rsidR="00D64F1E" w:rsidRPr="0016236E" w:rsidRDefault="00D64F1E" w:rsidP="003E53DD">
      <w:pPr>
        <w:pStyle w:val="BodyTextIndent2"/>
        <w:spacing w:line="240" w:lineRule="auto"/>
        <w:ind w:firstLine="0"/>
        <w:rPr>
          <w:rFonts w:ascii="GHEA Grapalat" w:hAnsi="GHEA Grapalat"/>
          <w:sz w:val="22"/>
          <w:szCs w:val="22"/>
          <w:lang w:val="hy-AM"/>
        </w:rPr>
      </w:pPr>
    </w:p>
    <w:p w:rsidR="00096865" w:rsidRPr="00A00A65" w:rsidRDefault="00220C7C" w:rsidP="00EF3662">
      <w:pPr>
        <w:jc w:val="center"/>
        <w:rPr>
          <w:rFonts w:ascii="GHEA Grapalat" w:hAnsi="GHEA Grapalat"/>
          <w:b/>
          <w:sz w:val="22"/>
          <w:szCs w:val="22"/>
          <w:lang w:val="es-ES"/>
        </w:rPr>
      </w:pPr>
      <w:r w:rsidRPr="00A00A65">
        <w:rPr>
          <w:rFonts w:ascii="GHEA Grapalat" w:hAnsi="GHEA Grapalat"/>
          <w:b/>
          <w:sz w:val="22"/>
          <w:szCs w:val="22"/>
          <w:lang w:val="es-ES"/>
        </w:rPr>
        <w:t>6</w:t>
      </w:r>
      <w:r w:rsidR="00955A1E" w:rsidRPr="00A00A65">
        <w:rPr>
          <w:rFonts w:ascii="GHEA Grapalat" w:hAnsi="GHEA Grapalat"/>
          <w:b/>
          <w:sz w:val="22"/>
          <w:szCs w:val="22"/>
          <w:lang w:val="es-ES"/>
        </w:rPr>
        <w:t xml:space="preserve">. </w:t>
      </w:r>
      <w:r w:rsidR="00955A1E" w:rsidRPr="00A00A65">
        <w:rPr>
          <w:rFonts w:ascii="GHEA Grapalat" w:hAnsi="GHEA Grapalat"/>
          <w:b/>
          <w:sz w:val="22"/>
          <w:szCs w:val="22"/>
          <w:lang w:val="hy-AM"/>
        </w:rPr>
        <w:t>ՀԱՅՏԻ</w:t>
      </w:r>
      <w:r w:rsidR="00955A1E"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="00955A1E" w:rsidRPr="00A00A65">
        <w:rPr>
          <w:rFonts w:ascii="GHEA Grapalat" w:hAnsi="GHEA Grapalat"/>
          <w:b/>
          <w:sz w:val="22"/>
          <w:szCs w:val="22"/>
          <w:lang w:val="hy-AM"/>
        </w:rPr>
        <w:t>ԳՈՐԾՈՂՈՒԹՅԱՆ</w:t>
      </w:r>
      <w:r w:rsidR="00955A1E"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="00955A1E" w:rsidRPr="00A00A65">
        <w:rPr>
          <w:rFonts w:ascii="GHEA Grapalat" w:hAnsi="GHEA Grapalat"/>
          <w:b/>
          <w:sz w:val="22"/>
          <w:szCs w:val="22"/>
          <w:lang w:val="hy-AM"/>
        </w:rPr>
        <w:t>ԺԱՄԿԵՏԸ</w:t>
      </w:r>
      <w:r w:rsidR="00955A1E" w:rsidRPr="00A00A65">
        <w:rPr>
          <w:rFonts w:ascii="GHEA Grapalat" w:hAnsi="GHEA Grapalat"/>
          <w:b/>
          <w:sz w:val="22"/>
          <w:szCs w:val="22"/>
          <w:lang w:val="es-ES"/>
        </w:rPr>
        <w:t xml:space="preserve">, </w:t>
      </w:r>
      <w:r w:rsidR="00955A1E" w:rsidRPr="00A00A65">
        <w:rPr>
          <w:rFonts w:ascii="GHEA Grapalat" w:hAnsi="GHEA Grapalat"/>
          <w:b/>
          <w:sz w:val="22"/>
          <w:szCs w:val="22"/>
          <w:lang w:val="hy-AM"/>
        </w:rPr>
        <w:t>ՀԱՅՏԵՐՈՒՄ</w:t>
      </w:r>
      <w:r w:rsidR="00955A1E"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="00955A1E" w:rsidRPr="00A00A65">
        <w:rPr>
          <w:rFonts w:ascii="GHEA Grapalat" w:hAnsi="GHEA Grapalat"/>
          <w:b/>
          <w:sz w:val="22"/>
          <w:szCs w:val="22"/>
          <w:lang w:val="hy-AM"/>
        </w:rPr>
        <w:t>ՓՈՓՈԽՈՒԹՅՈՒՆ</w:t>
      </w:r>
      <w:r w:rsidR="00955A1E"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="00955A1E" w:rsidRPr="00A00A65">
        <w:rPr>
          <w:rFonts w:ascii="GHEA Grapalat" w:hAnsi="GHEA Grapalat"/>
          <w:b/>
          <w:sz w:val="22"/>
          <w:szCs w:val="22"/>
          <w:lang w:val="hy-AM"/>
        </w:rPr>
        <w:t>ԿԱՏԱՐԵԼՈՒ</w:t>
      </w:r>
    </w:p>
    <w:p w:rsidR="00096865" w:rsidRPr="00A00A65" w:rsidRDefault="00955A1E" w:rsidP="00EF3662">
      <w:pPr>
        <w:jc w:val="center"/>
        <w:rPr>
          <w:rFonts w:ascii="GHEA Grapalat" w:hAnsi="GHEA Grapalat"/>
          <w:b/>
          <w:sz w:val="22"/>
          <w:szCs w:val="22"/>
          <w:lang w:val="es-ES"/>
        </w:rPr>
      </w:pPr>
      <w:r w:rsidRPr="00A00A65">
        <w:rPr>
          <w:rFonts w:ascii="GHEA Grapalat" w:hAnsi="GHEA Grapalat"/>
          <w:b/>
          <w:sz w:val="22"/>
          <w:szCs w:val="22"/>
        </w:rPr>
        <w:t>ԵՎ</w:t>
      </w:r>
      <w:r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</w:rPr>
        <w:t>ԴՐԱՆՔ</w:t>
      </w:r>
      <w:r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</w:rPr>
        <w:t>ՀԵՏ</w:t>
      </w:r>
      <w:r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</w:rPr>
        <w:t>ՎԵՐՑՆԵԼՈՒ</w:t>
      </w:r>
      <w:r w:rsidRPr="00A00A65">
        <w:rPr>
          <w:rFonts w:ascii="GHEA Grapalat" w:hAnsi="GHEA Grapalat"/>
          <w:b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</w:rPr>
        <w:t>ԿԱՐԳԸ</w:t>
      </w:r>
    </w:p>
    <w:p w:rsidR="00096865" w:rsidRPr="00A00A65" w:rsidRDefault="00096865" w:rsidP="00EF3662">
      <w:pPr>
        <w:pStyle w:val="BodyTextIndent"/>
        <w:spacing w:line="240" w:lineRule="auto"/>
        <w:ind w:firstLine="567"/>
        <w:rPr>
          <w:rFonts w:ascii="GHEA Grapalat" w:hAnsi="GHEA Grapalat"/>
          <w:b/>
          <w:sz w:val="22"/>
          <w:szCs w:val="22"/>
          <w:lang w:val="af-ZA"/>
        </w:rPr>
      </w:pPr>
    </w:p>
    <w:p w:rsidR="00096865" w:rsidRPr="0016236E" w:rsidRDefault="00220C7C" w:rsidP="0090496C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 w:val="22"/>
          <w:szCs w:val="22"/>
          <w:lang w:val="es-ES"/>
        </w:rPr>
      </w:pPr>
      <w:r w:rsidRPr="00A00A65">
        <w:rPr>
          <w:rFonts w:ascii="GHEA Grapalat" w:hAnsi="GHEA Grapalat"/>
          <w:i w:val="0"/>
          <w:sz w:val="22"/>
          <w:szCs w:val="22"/>
          <w:lang w:val="af-ZA"/>
        </w:rPr>
        <w:t>6</w:t>
      </w:r>
      <w:r w:rsidR="00096865" w:rsidRPr="00A00A65">
        <w:rPr>
          <w:rFonts w:ascii="GHEA Grapalat" w:hAnsi="GHEA Grapalat"/>
          <w:i w:val="0"/>
          <w:sz w:val="22"/>
          <w:szCs w:val="22"/>
          <w:lang w:val="af-ZA"/>
        </w:rPr>
        <w:t>.1</w:t>
      </w:r>
      <w:r w:rsidR="0009686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B03BEF" w:rsidRPr="00A00A65">
        <w:rPr>
          <w:rFonts w:ascii="GHEA Grapalat" w:hAnsi="GHEA Grapalat" w:cs="Sylfaen"/>
          <w:i w:val="0"/>
          <w:sz w:val="22"/>
          <w:szCs w:val="22"/>
          <w:lang w:val="hy-AM"/>
        </w:rPr>
        <w:t xml:space="preserve">Կարգի 27-րդ կետի </w:t>
      </w:r>
      <w:r w:rsidR="0090496C" w:rsidRPr="00A00A65">
        <w:rPr>
          <w:rFonts w:ascii="GHEA Grapalat" w:hAnsi="GHEA Grapalat" w:cs="Sylfaen"/>
          <w:i w:val="0"/>
          <w:sz w:val="22"/>
          <w:szCs w:val="22"/>
          <w:lang w:val="hy-AM"/>
        </w:rPr>
        <w:t>համաձայն՝</w:t>
      </w:r>
      <w:r w:rsidR="00272D16" w:rsidRPr="00A00A65">
        <w:rPr>
          <w:rFonts w:ascii="GHEA Grapalat" w:hAnsi="GHEA Grapalat" w:cs="Sylfaen"/>
          <w:i w:val="0"/>
          <w:sz w:val="22"/>
          <w:szCs w:val="22"/>
          <w:lang w:val="hy-AM"/>
        </w:rPr>
        <w:t xml:space="preserve"> </w:t>
      </w:r>
      <w:r w:rsidR="00F70E55" w:rsidRPr="00A00A65">
        <w:rPr>
          <w:rFonts w:ascii="GHEA Grapalat" w:hAnsi="GHEA Grapalat" w:cs="Sylfaen"/>
          <w:i w:val="0"/>
          <w:sz w:val="22"/>
          <w:szCs w:val="22"/>
          <w:lang w:val="hy-AM"/>
        </w:rPr>
        <w:t>մ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ասնակիցը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,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մինչև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սույն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հրավերի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1-ին մասի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4.2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կետում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նշված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`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հայտերի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ներկայացման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վերջնաժամկետը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,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կարող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է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փոփոխել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կամ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հետ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վերցնել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իր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i w:val="0"/>
          <w:sz w:val="22"/>
          <w:szCs w:val="22"/>
          <w:lang w:val="hy-AM"/>
        </w:rPr>
        <w:t>հայտը</w:t>
      </w:r>
      <w:r w:rsidR="004D5671" w:rsidRPr="00A00A65">
        <w:rPr>
          <w:rFonts w:ascii="GHEA Grapalat" w:hAnsi="GHEA Grapalat" w:cs="Sylfaen"/>
          <w:i w:val="0"/>
          <w:sz w:val="22"/>
          <w:szCs w:val="22"/>
          <w:lang w:val="hy-AM"/>
        </w:rPr>
        <w:t>։</w:t>
      </w:r>
    </w:p>
    <w:p w:rsidR="00D64F1E" w:rsidRPr="0016236E" w:rsidRDefault="00D64F1E" w:rsidP="0090496C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 w:val="22"/>
          <w:szCs w:val="22"/>
          <w:lang w:val="es-ES"/>
        </w:rPr>
      </w:pPr>
    </w:p>
    <w:p w:rsidR="00FA0E41" w:rsidRPr="00A00A65" w:rsidRDefault="00FA0E41" w:rsidP="00EF3662">
      <w:pPr>
        <w:ind w:firstLine="567"/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B97C1E" w:rsidRPr="00A00A65" w:rsidRDefault="00A548FB" w:rsidP="00B97C1E">
      <w:pPr>
        <w:ind w:firstLine="567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hy-AM"/>
        </w:rPr>
        <w:t>7</w:t>
      </w:r>
      <w:r w:rsidR="008D5016" w:rsidRPr="00A00A65">
        <w:rPr>
          <w:rFonts w:ascii="GHEA Grapalat" w:hAnsi="GHEA Grapalat"/>
          <w:b/>
          <w:sz w:val="22"/>
          <w:szCs w:val="22"/>
          <w:lang w:val="af-ZA"/>
        </w:rPr>
        <w:t xml:space="preserve">.  </w:t>
      </w:r>
      <w:r w:rsidR="00B97C1E" w:rsidRPr="00A00A65">
        <w:rPr>
          <w:rFonts w:ascii="GHEA Grapalat" w:hAnsi="GHEA Grapalat"/>
          <w:b/>
          <w:sz w:val="22"/>
          <w:szCs w:val="22"/>
        </w:rPr>
        <w:t>ՀԱ</w:t>
      </w:r>
      <w:r w:rsidRPr="00A00A65">
        <w:rPr>
          <w:rFonts w:ascii="GHEA Grapalat" w:hAnsi="GHEA Grapalat"/>
          <w:b/>
          <w:sz w:val="22"/>
          <w:szCs w:val="22"/>
        </w:rPr>
        <w:t>ՅՏԵՐԻ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</w:rPr>
        <w:t>ԲԱՑՈՒՄԸ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, </w:t>
      </w:r>
      <w:r w:rsidRPr="00A00A65">
        <w:rPr>
          <w:rFonts w:ascii="GHEA Grapalat" w:hAnsi="GHEA Grapalat"/>
          <w:b/>
          <w:sz w:val="22"/>
          <w:szCs w:val="22"/>
        </w:rPr>
        <w:t>ՔՆՆԱՐԿՄԱՆ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</w:rPr>
        <w:t>ԿԱՐԳԸ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b/>
          <w:sz w:val="22"/>
          <w:szCs w:val="22"/>
          <w:lang w:val="hy-AM"/>
        </w:rPr>
        <w:t>ԵՎ</w:t>
      </w:r>
      <w:r w:rsidR="00B97C1E" w:rsidRPr="00A00A65">
        <w:rPr>
          <w:rFonts w:ascii="GHEA Grapalat" w:hAnsi="GHEA Grapalat"/>
          <w:b/>
          <w:sz w:val="22"/>
          <w:szCs w:val="22"/>
          <w:lang w:val="af-ZA"/>
        </w:rPr>
        <w:t xml:space="preserve">   </w:t>
      </w:r>
      <w:r w:rsidR="00B97C1E" w:rsidRPr="00A00A65">
        <w:rPr>
          <w:rFonts w:ascii="GHEA Grapalat" w:hAnsi="GHEA Grapalat"/>
          <w:b/>
          <w:sz w:val="22"/>
          <w:szCs w:val="22"/>
        </w:rPr>
        <w:t>ԳՆԱՀԱՏՄԱՆ</w:t>
      </w:r>
      <w:r w:rsidR="00B97C1E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B97C1E" w:rsidRPr="00A00A65">
        <w:rPr>
          <w:rFonts w:ascii="GHEA Grapalat" w:hAnsi="GHEA Grapalat"/>
          <w:b/>
          <w:sz w:val="22"/>
          <w:szCs w:val="22"/>
        </w:rPr>
        <w:t>ՉԱՓԱՆԻՇՆԵՐԸ</w:t>
      </w:r>
      <w:r w:rsidR="00B97C1E" w:rsidRPr="00A00A65">
        <w:rPr>
          <w:rFonts w:ascii="GHEA Grapalat" w:hAnsi="GHEA Grapalat"/>
          <w:b/>
          <w:sz w:val="22"/>
          <w:szCs w:val="22"/>
          <w:lang w:val="af-ZA"/>
        </w:rPr>
        <w:t xml:space="preserve">, </w:t>
      </w:r>
      <w:r w:rsidR="00B97C1E" w:rsidRPr="00A00A65">
        <w:rPr>
          <w:rFonts w:ascii="GHEA Grapalat" w:hAnsi="GHEA Grapalat"/>
          <w:b/>
          <w:sz w:val="22"/>
          <w:szCs w:val="22"/>
        </w:rPr>
        <w:t>ՀԱՅՏԵՐԸ</w:t>
      </w:r>
      <w:r w:rsidR="00B97C1E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B97C1E" w:rsidRPr="00A00A65">
        <w:rPr>
          <w:rFonts w:ascii="GHEA Grapalat" w:hAnsi="GHEA Grapalat"/>
          <w:b/>
          <w:sz w:val="22"/>
          <w:szCs w:val="22"/>
        </w:rPr>
        <w:t>ՄԵՐԺԵԼՈՒ</w:t>
      </w:r>
      <w:r w:rsidR="00B97C1E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B97C1E" w:rsidRPr="00A00A65">
        <w:rPr>
          <w:rFonts w:ascii="GHEA Grapalat" w:hAnsi="GHEA Grapalat"/>
          <w:b/>
          <w:sz w:val="22"/>
          <w:szCs w:val="22"/>
        </w:rPr>
        <w:t>ՊԱՅՄԱՆՆԵՐԸ</w:t>
      </w:r>
    </w:p>
    <w:p w:rsidR="00096865" w:rsidRPr="00A00A65" w:rsidRDefault="00096865" w:rsidP="00EF3662">
      <w:pPr>
        <w:ind w:firstLine="567"/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b/>
          <w:sz w:val="22"/>
          <w:szCs w:val="22"/>
          <w:lang w:val="af-ZA"/>
        </w:rPr>
      </w:pPr>
    </w:p>
    <w:p w:rsidR="00895AC6" w:rsidRPr="00D64F1E" w:rsidRDefault="00A548FB" w:rsidP="00895AC6">
      <w:pPr>
        <w:pStyle w:val="BodyTextIndent2"/>
        <w:spacing w:line="240" w:lineRule="auto"/>
        <w:ind w:firstLine="567"/>
        <w:rPr>
          <w:rFonts w:ascii="GHEA Grapalat" w:hAnsi="GHEA Grapalat" w:cs="Sylfaen"/>
          <w:color w:val="FF0000"/>
          <w:sz w:val="22"/>
          <w:szCs w:val="22"/>
          <w:lang w:val="hy-AM"/>
        </w:rPr>
      </w:pPr>
      <w:r w:rsidRPr="00A00A65">
        <w:rPr>
          <w:rFonts w:ascii="GHEA Grapalat" w:hAnsi="GHEA Grapalat"/>
          <w:sz w:val="22"/>
          <w:szCs w:val="22"/>
          <w:lang w:val="hy-AM"/>
        </w:rPr>
        <w:t>7</w:t>
      </w:r>
      <w:r w:rsidR="00096865" w:rsidRPr="00A00A65">
        <w:rPr>
          <w:rFonts w:ascii="GHEA Grapalat" w:hAnsi="GHEA Grapalat"/>
          <w:sz w:val="22"/>
          <w:szCs w:val="22"/>
        </w:rPr>
        <w:t xml:space="preserve">.1 </w:t>
      </w:r>
      <w:r w:rsidR="00895AC6" w:rsidRPr="00A00A65">
        <w:rPr>
          <w:rFonts w:ascii="GHEA Grapalat" w:hAnsi="GHEA Grapalat" w:cs="Sylfaen"/>
          <w:sz w:val="22"/>
          <w:szCs w:val="22"/>
          <w:lang w:val="ru-RU"/>
        </w:rPr>
        <w:t>Հայտերի</w:t>
      </w:r>
      <w:r w:rsidR="00895AC6" w:rsidRPr="00A00A65">
        <w:rPr>
          <w:rFonts w:ascii="GHEA Grapalat" w:hAnsi="GHEA Grapalat" w:cs="Sylfaen"/>
          <w:sz w:val="22"/>
          <w:szCs w:val="22"/>
        </w:rPr>
        <w:t xml:space="preserve"> </w:t>
      </w:r>
      <w:r w:rsidR="00895AC6" w:rsidRPr="00A00A65">
        <w:rPr>
          <w:rFonts w:ascii="GHEA Grapalat" w:hAnsi="GHEA Grapalat" w:cs="Sylfaen"/>
          <w:sz w:val="22"/>
          <w:szCs w:val="22"/>
          <w:lang w:val="ru-RU"/>
        </w:rPr>
        <w:t>բացումը</w:t>
      </w:r>
      <w:r w:rsidR="00895AC6" w:rsidRPr="00A00A65">
        <w:rPr>
          <w:rFonts w:ascii="GHEA Grapalat" w:hAnsi="GHEA Grapalat" w:cs="Sylfaen"/>
          <w:sz w:val="22"/>
          <w:szCs w:val="22"/>
        </w:rPr>
        <w:t xml:space="preserve"> </w:t>
      </w:r>
      <w:r w:rsidR="00895AC6" w:rsidRPr="00A00A65">
        <w:rPr>
          <w:rFonts w:ascii="GHEA Grapalat" w:hAnsi="GHEA Grapalat" w:cs="Sylfaen"/>
          <w:sz w:val="22"/>
          <w:szCs w:val="22"/>
          <w:lang w:val="ru-RU"/>
        </w:rPr>
        <w:t>կկատարվի</w:t>
      </w:r>
      <w:r w:rsidR="00895AC6" w:rsidRPr="00A00A65">
        <w:rPr>
          <w:rFonts w:ascii="GHEA Grapalat" w:hAnsi="GHEA Grapalat" w:cs="Sylfaen"/>
          <w:sz w:val="22"/>
          <w:szCs w:val="22"/>
        </w:rPr>
        <w:t xml:space="preserve"> </w:t>
      </w:r>
      <w:r w:rsidR="00895AC6" w:rsidRPr="00A00A65">
        <w:rPr>
          <w:rFonts w:ascii="GHEA Grapalat" w:hAnsi="GHEA Grapalat" w:cs="Sylfaen"/>
          <w:sz w:val="22"/>
          <w:szCs w:val="22"/>
          <w:lang w:val="en-US"/>
        </w:rPr>
        <w:t>համակարգի</w:t>
      </w:r>
      <w:r w:rsidR="00895AC6" w:rsidRPr="00A00A65">
        <w:rPr>
          <w:rFonts w:ascii="GHEA Grapalat" w:hAnsi="GHEA Grapalat" w:cs="Sylfaen"/>
          <w:sz w:val="22"/>
          <w:szCs w:val="22"/>
        </w:rPr>
        <w:t xml:space="preserve"> </w:t>
      </w:r>
      <w:r w:rsidR="00895AC6" w:rsidRPr="00A00A65">
        <w:rPr>
          <w:rFonts w:ascii="GHEA Grapalat" w:hAnsi="GHEA Grapalat" w:cs="Sylfaen"/>
          <w:sz w:val="22"/>
          <w:szCs w:val="22"/>
          <w:lang w:val="en-US"/>
        </w:rPr>
        <w:t>միջոցով</w:t>
      </w:r>
      <w:r w:rsidR="00895AC6" w:rsidRPr="00A00A65">
        <w:rPr>
          <w:rFonts w:ascii="GHEA Grapalat" w:hAnsi="GHEA Grapalat" w:cs="Sylfaen"/>
          <w:sz w:val="22"/>
          <w:szCs w:val="22"/>
        </w:rPr>
        <w:t xml:space="preserve"> </w:t>
      </w:r>
      <w:r w:rsidR="00895AC6" w:rsidRPr="00A00A65">
        <w:rPr>
          <w:rFonts w:ascii="GHEA Grapalat" w:hAnsi="GHEA Grapalat"/>
          <w:i/>
          <w:sz w:val="22"/>
          <w:szCs w:val="22"/>
          <w:lang w:val="hy-AM"/>
        </w:rPr>
        <w:t xml:space="preserve">2022 թվականի </w:t>
      </w:r>
      <w:r w:rsidR="0016236E" w:rsidRPr="005849FE">
        <w:rPr>
          <w:rFonts w:ascii="GHEA Grapalat" w:hAnsi="GHEA Grapalat"/>
          <w:i/>
          <w:sz w:val="22"/>
          <w:szCs w:val="22"/>
          <w:lang w:val="en-US"/>
        </w:rPr>
        <w:t>սեպտեմբերի</w:t>
      </w:r>
      <w:r w:rsidR="0016236E" w:rsidRPr="005849FE">
        <w:rPr>
          <w:rFonts w:ascii="GHEA Grapalat" w:hAnsi="GHEA Grapalat"/>
          <w:i/>
          <w:sz w:val="22"/>
          <w:szCs w:val="22"/>
        </w:rPr>
        <w:t xml:space="preserve"> 8</w:t>
      </w:r>
      <w:r w:rsidR="004F5E86" w:rsidRPr="005849FE">
        <w:rPr>
          <w:rFonts w:ascii="GHEA Grapalat" w:hAnsi="GHEA Grapalat"/>
          <w:i/>
          <w:sz w:val="22"/>
          <w:szCs w:val="22"/>
        </w:rPr>
        <w:t>-</w:t>
      </w:r>
      <w:r w:rsidR="00895AC6" w:rsidRPr="005849FE">
        <w:rPr>
          <w:rFonts w:ascii="GHEA Grapalat" w:hAnsi="GHEA Grapalat"/>
          <w:i/>
          <w:sz w:val="22"/>
          <w:szCs w:val="22"/>
          <w:lang w:val="hy-AM"/>
        </w:rPr>
        <w:t>ին</w:t>
      </w:r>
      <w:r w:rsidR="00895AC6" w:rsidRPr="005849FE">
        <w:rPr>
          <w:rFonts w:ascii="GHEA Grapalat" w:hAnsi="GHEA Grapalat"/>
          <w:i/>
          <w:sz w:val="22"/>
          <w:szCs w:val="22"/>
        </w:rPr>
        <w:t xml:space="preserve"> ժամը 1</w:t>
      </w:r>
      <w:r w:rsidR="005E0803" w:rsidRPr="005849FE">
        <w:rPr>
          <w:rFonts w:ascii="GHEA Grapalat" w:hAnsi="GHEA Grapalat"/>
          <w:i/>
          <w:sz w:val="22"/>
          <w:szCs w:val="22"/>
        </w:rPr>
        <w:t>1</w:t>
      </w:r>
      <w:r w:rsidR="00895AC6" w:rsidRPr="005849FE">
        <w:rPr>
          <w:rFonts w:ascii="GHEA Grapalat" w:hAnsi="GHEA Grapalat"/>
          <w:i/>
          <w:sz w:val="22"/>
          <w:szCs w:val="22"/>
        </w:rPr>
        <w:t>:00-ին</w:t>
      </w:r>
      <w:r w:rsidR="00895AC6" w:rsidRPr="005849FE">
        <w:rPr>
          <w:rFonts w:ascii="GHEA Grapalat" w:hAnsi="GHEA Grapalat" w:cs="Sylfaen"/>
          <w:sz w:val="22"/>
          <w:szCs w:val="22"/>
          <w:lang w:val="ru-RU"/>
        </w:rPr>
        <w:t>։</w:t>
      </w:r>
      <w:r w:rsidR="00895AC6" w:rsidRPr="00D64F1E">
        <w:rPr>
          <w:rFonts w:ascii="GHEA Grapalat" w:hAnsi="GHEA Grapalat" w:cs="Sylfaen"/>
          <w:color w:val="FF0000"/>
          <w:sz w:val="22"/>
          <w:szCs w:val="22"/>
        </w:rPr>
        <w:t xml:space="preserve"> </w:t>
      </w:r>
      <w:r w:rsidR="00895AC6" w:rsidRPr="00D64F1E">
        <w:rPr>
          <w:rFonts w:ascii="GHEA Grapalat" w:hAnsi="GHEA Grapalat" w:cs="Sylfaen"/>
          <w:color w:val="FF0000"/>
          <w:sz w:val="22"/>
          <w:szCs w:val="22"/>
          <w:lang w:val="hy-AM"/>
        </w:rPr>
        <w:t xml:space="preserve">    </w:t>
      </w:r>
    </w:p>
    <w:p w:rsidR="00AB0949" w:rsidRPr="00A00A65" w:rsidRDefault="0004211C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7.2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Հայտերի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բացման</w:t>
      </w:r>
      <w:r w:rsidR="00CC3419" w:rsidRPr="00A00A65">
        <w:rPr>
          <w:rFonts w:ascii="GHEA Grapalat" w:hAnsi="GHEA Grapalat" w:cs="Sylfaen"/>
          <w:sz w:val="22"/>
          <w:szCs w:val="22"/>
          <w:lang w:val="hy-AM"/>
        </w:rPr>
        <w:t xml:space="preserve"> և գնահատման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նիստում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հանձնաժողովի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նախագահը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(</w:t>
      </w:r>
      <w:r w:rsidR="00ED1CCE" w:rsidRPr="00A00A65">
        <w:rPr>
          <w:rFonts w:ascii="GHEA Grapalat" w:hAnsi="GHEA Grapalat" w:cs="Sylfaen"/>
          <w:sz w:val="22"/>
          <w:szCs w:val="22"/>
          <w:lang w:val="af-ZA"/>
        </w:rPr>
        <w:t>իսկ նրա բացակայության դեպքում</w:t>
      </w:r>
      <w:r w:rsidR="00ED1CCE" w:rsidRPr="00A00A65">
        <w:rPr>
          <w:rFonts w:ascii="GHEA Grapalat" w:hAnsi="GHEA Grapalat" w:cs="Sylfaen"/>
          <w:sz w:val="22"/>
          <w:szCs w:val="22"/>
          <w:lang w:val="hy-AM"/>
        </w:rPr>
        <w:t xml:space="preserve">՝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նիստը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նախագահողը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)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նիստը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հայտարարում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է</w:t>
      </w:r>
      <w:r w:rsidR="009B6D58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B6D58" w:rsidRPr="00A00A65">
        <w:rPr>
          <w:rFonts w:ascii="GHEA Grapalat" w:hAnsi="GHEA Grapalat" w:cs="Sylfaen"/>
          <w:sz w:val="22"/>
          <w:szCs w:val="22"/>
          <w:lang w:val="hy-AM"/>
        </w:rPr>
        <w:t>բացված</w:t>
      </w:r>
      <w:r w:rsidR="00AB0949" w:rsidRPr="00A00A65">
        <w:rPr>
          <w:rFonts w:ascii="GHEA Grapalat" w:hAnsi="GHEA Grapalat" w:cs="Sylfaen"/>
          <w:sz w:val="22"/>
          <w:szCs w:val="22"/>
          <w:lang w:val="hy-AM"/>
        </w:rPr>
        <w:t>:</w:t>
      </w:r>
    </w:p>
    <w:p w:rsidR="0092750C" w:rsidRPr="00A00A65" w:rsidRDefault="00ED6836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/>
          <w:sz w:val="22"/>
          <w:szCs w:val="22"/>
          <w:lang w:val="hy-AM"/>
        </w:rPr>
        <w:t>Համակարգում հանձնաժողովի բացող անդամների գործառույթներն աստիճա</w:t>
      </w:r>
      <w:r w:rsidRPr="00A00A65">
        <w:rPr>
          <w:rFonts w:ascii="GHEA Grapalat" w:hAnsi="GHEA Grapalat"/>
          <w:sz w:val="22"/>
          <w:szCs w:val="22"/>
          <w:lang w:val="hy-AM"/>
        </w:rPr>
        <w:softHyphen/>
        <w:t>նա</w:t>
      </w:r>
      <w:r w:rsidRPr="00A00A65">
        <w:rPr>
          <w:rFonts w:ascii="GHEA Grapalat" w:hAnsi="GHEA Grapalat"/>
          <w:sz w:val="22"/>
          <w:szCs w:val="22"/>
          <w:lang w:val="hy-AM"/>
        </w:rPr>
        <w:softHyphen/>
        <w:t>կարգված են: Աստիճանակարգումը որոշվում է հանձնաժողովի նախա</w:t>
      </w:r>
      <w:r w:rsidRPr="00A00A65">
        <w:rPr>
          <w:rFonts w:ascii="GHEA Grapalat" w:hAnsi="GHEA Grapalat"/>
          <w:sz w:val="22"/>
          <w:szCs w:val="22"/>
          <w:lang w:val="hy-AM"/>
        </w:rPr>
        <w:softHyphen/>
        <w:t xml:space="preserve">գահի կողմից: </w:t>
      </w:r>
      <w:r w:rsidR="004C3803" w:rsidRPr="00A00A65">
        <w:rPr>
          <w:rFonts w:ascii="GHEA Grapalat" w:hAnsi="GHEA Grapalat"/>
          <w:sz w:val="22"/>
          <w:szCs w:val="22"/>
          <w:lang w:val="hy-AM"/>
        </w:rPr>
        <w:t>Հ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անձնաժողովի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առաջին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բացող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անդամն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իր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կատարած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նշումներով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երկրորդ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բացող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անդամի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դիտարկմանն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է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ներկայացնում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բացման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ենթակա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այն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հայտերի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ցուցակը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,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որոնց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4C3803" w:rsidRPr="00A00A65">
        <w:rPr>
          <w:rFonts w:ascii="GHEA Grapalat" w:hAnsi="GHEA Grapalat"/>
          <w:sz w:val="22"/>
          <w:szCs w:val="22"/>
          <w:lang w:val="hy-AM"/>
        </w:rPr>
        <w:t>համակարգը</w:t>
      </w:r>
      <w:r w:rsidR="004C3803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դիտել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է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որպես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ներկայացված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(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պիտանի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)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հայտեր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,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որից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հետո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երկրորդ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բացող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անդամը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հաստատում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է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/>
          <w:sz w:val="22"/>
          <w:szCs w:val="22"/>
          <w:lang w:val="hy-AM"/>
        </w:rPr>
        <w:t>իրեն</w:t>
      </w:r>
      <w:r w:rsidR="003B60D5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ներկայացված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հայտերի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ցուցակը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: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Հաստատումից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հետո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բեռնվում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է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հայտերի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բացման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մասին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արձանագրությունը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(</w:t>
      </w:r>
      <w:r w:rsidR="00CB79A4" w:rsidRPr="00A00A65">
        <w:rPr>
          <w:rFonts w:ascii="GHEA Grapalat" w:hAnsi="GHEA Grapalat" w:cs="Sylfaen"/>
          <w:sz w:val="22"/>
          <w:szCs w:val="22"/>
          <w:lang w:val="hy-AM"/>
        </w:rPr>
        <w:t>հ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ամակարգում՝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3B60D5" w:rsidRPr="00A00A65">
        <w:rPr>
          <w:rFonts w:ascii="GHEA Grapalat" w:hAnsi="GHEA Grapalat" w:cs="Sylfaen"/>
          <w:sz w:val="22"/>
          <w:szCs w:val="22"/>
          <w:lang w:val="hy-AM"/>
        </w:rPr>
        <w:t>հաշվետվություն</w:t>
      </w:r>
      <w:r w:rsidR="00AB0949" w:rsidRPr="00A00A65">
        <w:rPr>
          <w:rFonts w:ascii="GHEA Grapalat" w:hAnsi="GHEA Grapalat" w:cs="Sylfaen"/>
          <w:sz w:val="22"/>
          <w:szCs w:val="22"/>
          <w:lang w:val="af-ZA"/>
        </w:rPr>
        <w:t>)</w:t>
      </w:r>
      <w:r w:rsidR="00AB0949" w:rsidRPr="00A00A65">
        <w:rPr>
          <w:rFonts w:ascii="GHEA Grapalat" w:hAnsi="GHEA Grapalat" w:cs="Sylfaen"/>
          <w:sz w:val="22"/>
          <w:szCs w:val="22"/>
          <w:lang w:val="hy-AM"/>
        </w:rPr>
        <w:t>:</w:t>
      </w:r>
      <w:r w:rsidR="003B60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</w:p>
    <w:p w:rsidR="00361CC9" w:rsidRPr="00A00A65" w:rsidRDefault="0004211C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lastRenderedPageBreak/>
        <w:t>7.3</w:t>
      </w:r>
      <w:r w:rsidR="00361CC9" w:rsidRPr="00A00A65">
        <w:rPr>
          <w:rFonts w:ascii="GHEA Grapalat" w:hAnsi="GHEA Grapalat" w:cs="Sylfaen"/>
          <w:sz w:val="22"/>
          <w:szCs w:val="22"/>
          <w:lang w:val="hy-AM"/>
        </w:rPr>
        <w:t xml:space="preserve"> Հանձնաժողովի անդամը, հրավիրված փորձագետը (մասնագետը) կամ քարտուղարը չեն կարող մասնակցել հանձնաժողովի աշխատանքներին, եթե հայտերի բացման նիստին պարզվում է, որ հայտ է ներկայացրել այնպիսի մասնակից, որին անդամակցում է տվյալ կամ վերջինիս մերձավոր ազգակցությամբ կամ խնամիությամբ կապված անձը (ծնող, ամուսին, երեխա, եղբայր, քույր, ինչպես նաև ամուսնու ծնող, երեխա, եղբայր կամ քույր) կամ հայտ է ներկայացրել վերջիններիս կողմից հիմնադրված կամ բաժնեմաս (փայաբաժին) ունեցող կազմակերպությունը կամ իրենց մերձավոր ազգակցությամբ կամ խնամիությամբ կապված անձի կողմից հիմնադրված կամ բաժնեմաս (փայաբաժին) ունեցող կազմակերպությունը: Եթե առկա է սույն կետով նախատեսված պայմանը, ապա հայտերի բացման նիստից անմիջապես հետո տվյալ ընթացակարգի առնչությամբ շահերի բախում ունեցող գնահատող հանձնաժողովի անդամը, հրավիրված փորձագետը (մասնագետը) կամ քարտուղարը ինքնաբացարկ է հայտնում տվյալ ընթացակարգից: Սույն կետում նշված անձինք ստորագրում են շահերի բախման բացակայության մասին հայտարարություն, որը կցվում է մրցույթի ընթացակարգի մասին արձանագրությանը: Այն անձինք, որոնք հանձնաժողովի աշխատանքներին մասնակցում են հայտերի բացման նիստից հետո հրավիրվող նիստերին, ստորագրում են սույն կետում նախատեսված հայտարարությունները:</w:t>
      </w:r>
    </w:p>
    <w:p w:rsidR="00F568D0" w:rsidRPr="00A00A65" w:rsidRDefault="0004211C" w:rsidP="00F568D0">
      <w:pPr>
        <w:ind w:firstLine="567"/>
        <w:jc w:val="both"/>
        <w:rPr>
          <w:rFonts w:ascii="GHEA Grapalat" w:hAnsi="GHEA Grapalat" w:cs="Sylfaen"/>
          <w:b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7.4</w:t>
      </w:r>
      <w:r w:rsidR="00361CC9" w:rsidRPr="00A00A65">
        <w:rPr>
          <w:rFonts w:ascii="GHEA Grapalat" w:hAnsi="GHEA Grapalat" w:cs="Sylfaen"/>
          <w:sz w:val="22"/>
          <w:szCs w:val="22"/>
          <w:lang w:val="hy-AM"/>
        </w:rPr>
        <w:t xml:space="preserve">  Հանձնաժողովի անդամները հայտերի բացման նիստում որոշված ժամկետում, որը չի կարող պակաս լինել երեք աշխատանքային օրից, սույն հրավերով սահմանված կարգով գնահատում են մրցույթի մասին հայտերը և գնահատման թերթիկներում համապատասխան նշումներ կատարելու միջոցով մրցութային առաջարկների վերաբերյալ եզրակացություն են տալիս ու ստորագրում և քարտուղարին են փոխանցում գնահատման թերթիկների մեկական օրինակները: Սույն կետով նախատեսված ժամկետը չի կիրառվում, եթե հայտերի բացման նիստին ներկա հանձնաժողովի անդամների միաձայն որոշմամբ հայտերի գնահատման </w:t>
      </w:r>
      <w:r w:rsidR="00361CC9" w:rsidRPr="00A00A65">
        <w:rPr>
          <w:rFonts w:ascii="GHEA Grapalat" w:hAnsi="GHEA Grapalat" w:cs="Sylfaen"/>
          <w:b/>
          <w:sz w:val="22"/>
          <w:szCs w:val="22"/>
          <w:lang w:val="hy-AM"/>
        </w:rPr>
        <w:t>համար սահմանվում է դրանից պակաս ժամկետ: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7.5  Հայտերի գնահատումը իրականացվում է հետևյալ չափանիշների հիման վրա՝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1) ներկայացված ծրագիրը հիմնավորված է, համապատասխանում է սահմանված նպատակներին և առաջնահերթություններին (տրվում է 0-ից 1 միավոր</w:t>
      </w:r>
      <w:r w:rsidRPr="00A00A65">
        <w:rPr>
          <w:rStyle w:val="FootnoteReference"/>
          <w:rFonts w:ascii="GHEA Grapalat" w:hAnsi="GHEA Grapalat" w:cs="Sylfaen"/>
          <w:sz w:val="22"/>
          <w:szCs w:val="22"/>
          <w:lang w:val="hy-AM"/>
        </w:rPr>
        <w:footnoteReference w:id="3"/>
      </w:r>
      <w:r w:rsidRPr="00A00A65">
        <w:rPr>
          <w:rFonts w:ascii="GHEA Grapalat" w:hAnsi="GHEA Grapalat" w:cs="Sylfaen"/>
          <w:sz w:val="22"/>
          <w:szCs w:val="22"/>
          <w:lang w:val="hy-AM"/>
        </w:rPr>
        <w:t>).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2) ծրագրի խնդիրները հասանելի, չափելի ու իրատեսական են և համապատասխանում են դրված նպատակներին, ծրագրի պլանավորումն իրատեսական է և հնարավոր է դարձնում դրված խնդիրների իրականացումը (տրվում է 0-ից 1 միավոր).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3) նախանշված է ծրագրի ազդեցությունը, իրատեսական շարունակելիության ձևը և (կամ) կայունության ապահովման մեխանիզմ</w:t>
      </w:r>
      <w:r w:rsidR="00C4132D" w:rsidRPr="00A00A65">
        <w:rPr>
          <w:rFonts w:ascii="GHEA Grapalat" w:hAnsi="GHEA Grapalat" w:cs="Sylfaen"/>
          <w:sz w:val="22"/>
          <w:szCs w:val="22"/>
          <w:lang w:val="hy-AM"/>
        </w:rPr>
        <w:t>ները (տրվում է 0-ից 1 միավոր).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4) ապահովված են ծրագրի առավելագույն տեսանելիության և արդյունքների տարածման մեխանիզմները (տրվում է 0-ից 1 միավոր).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5) ծրագիրը համահունչ է մասնակցի կանոնադրական նպատակներին և խնդիրներին (տրվում է 0-ից 1 միավոր).  </w:t>
      </w:r>
    </w:p>
    <w:p w:rsidR="00F568D0" w:rsidRPr="00A00A65" w:rsidRDefault="00F568D0" w:rsidP="00F568D0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6) ծրագրում ներգրավվող աշխատանքային ռեսուրսների մասնագիտական փորձառությունը բավարար է ծրագրի նպատակները և խնդիրներն իրականացնելու</w:t>
      </w:r>
      <w:r w:rsidR="00C4132D" w:rsidRPr="00A00A65">
        <w:rPr>
          <w:rFonts w:ascii="GHEA Grapalat" w:hAnsi="GHEA Grapalat" w:cs="Sylfaen"/>
          <w:sz w:val="22"/>
          <w:szCs w:val="22"/>
          <w:lang w:val="hy-AM"/>
        </w:rPr>
        <w:t xml:space="preserve"> համար (տրվում է 0-ից 1 միավոր).</w:t>
      </w:r>
    </w:p>
    <w:p w:rsidR="00BA4264" w:rsidRPr="00A00A65" w:rsidRDefault="00BA4264" w:rsidP="00BA426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7)</w:t>
      </w:r>
      <w:r w:rsidR="00FE3244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մրցույթի հայտում նշված թեման կամ խնդիրը պետք է առնչվի աղետների և ռիսկերի նվազեցման խնդիրներին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4132D" w:rsidRPr="00A00A65">
        <w:rPr>
          <w:rFonts w:ascii="GHEA Grapalat" w:hAnsi="GHEA Grapalat" w:cs="Sylfaen"/>
          <w:sz w:val="22"/>
          <w:szCs w:val="22"/>
          <w:lang w:val="hy-AM"/>
        </w:rPr>
        <w:t>(տրվում է 0-ից 1 միավոր).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:rsidR="00BA4264" w:rsidRPr="00A00A65" w:rsidRDefault="00BA4264" w:rsidP="00BA426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8) 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>ն</w:t>
      </w:r>
      <w:r w:rsidRPr="00A00A65">
        <w:rPr>
          <w:rFonts w:ascii="GHEA Grapalat" w:hAnsi="GHEA Grapalat" w:cs="Sylfaen"/>
          <w:sz w:val="22"/>
          <w:szCs w:val="22"/>
          <w:lang w:val="hy-AM"/>
        </w:rPr>
        <w:t>երկայաց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>ված է</w:t>
      </w:r>
      <w:r w:rsidRPr="00A00A65">
        <w:rPr>
          <w:rFonts w:ascii="GHEA Grapalat" w:hAnsi="GHEA Grapalat" w:cs="Sylfaen"/>
          <w:sz w:val="22"/>
          <w:szCs w:val="22"/>
          <w:lang w:val="hy-AM"/>
        </w:rPr>
        <w:t>, թե ԱՌՆ ուղղությամբ ինչ նախաձեռնություններ (դասընթացներ, էվակուցիոն վարժանքներ, այլ և հարակից, արտակարգ իրավիճակներին առնչվող գործողություններ) է իրականացրել դպրոցը վերջին 1 տարվա ընթացում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>(տրվում է 0-ից 1 միավոր)</w:t>
      </w:r>
      <w:r w:rsidR="00C4132D" w:rsidRPr="00A00A65">
        <w:rPr>
          <w:rFonts w:ascii="GHEA Grapalat" w:hAnsi="GHEA Grapalat" w:cs="Sylfaen"/>
          <w:sz w:val="22"/>
          <w:szCs w:val="22"/>
          <w:lang w:val="hy-AM"/>
        </w:rPr>
        <w:t>.</w:t>
      </w:r>
    </w:p>
    <w:p w:rsidR="00BA4264" w:rsidRPr="00A00A65" w:rsidRDefault="00BA4264" w:rsidP="00BA426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9) 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>ա</w:t>
      </w:r>
      <w:r w:rsidRPr="00A00A65">
        <w:rPr>
          <w:rFonts w:ascii="GHEA Grapalat" w:hAnsi="GHEA Grapalat" w:cs="Sylfaen"/>
          <w:sz w:val="22"/>
          <w:szCs w:val="22"/>
          <w:lang w:val="hy-AM"/>
        </w:rPr>
        <w:t>ռաջարկում հստակ երև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>ում է,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թե աշակերտներն ինչ ներգրավվածություն են ունեցել և ունենալու խնդրի լուծման հետ կապված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 xml:space="preserve"> (տրվում է 0-ից 1 միավոր):</w:t>
      </w:r>
    </w:p>
    <w:p w:rsidR="00BA4264" w:rsidRPr="00A00A65" w:rsidRDefault="00BA4264" w:rsidP="00BA426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 xml:space="preserve">10) </w:t>
      </w:r>
      <w:r w:rsidR="00487AF4"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համառոտ ն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կարագրություն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,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թե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խնդրի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լուծման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առնչությամբ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դպրոցը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ինչ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քայլեր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է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ձեռնարկել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և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որոնց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իրականացումը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հաջողություն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չի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ունեցել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կամ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այլ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պատճառներով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չի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բերել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խնդրի</w:t>
      </w:r>
      <w:r w:rsidRPr="00A00A65">
        <w:rPr>
          <w:rFonts w:ascii="GHEA Grapalat" w:hAnsi="GHEA Grapalat" w:cs="Segoe UI"/>
          <w:sz w:val="22"/>
          <w:szCs w:val="22"/>
          <w:shd w:val="clear" w:color="auto" w:fill="E8EBFA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>լուծման</w:t>
      </w:r>
      <w:r w:rsidR="00487AF4" w:rsidRPr="00A00A65">
        <w:rPr>
          <w:rFonts w:ascii="GHEA Grapalat" w:hAnsi="GHEA Grapalat" w:cs="Sylfaen"/>
          <w:sz w:val="22"/>
          <w:szCs w:val="22"/>
          <w:shd w:val="clear" w:color="auto" w:fill="E8EBFA"/>
          <w:lang w:val="hy-AM"/>
        </w:rPr>
        <w:t xml:space="preserve"> </w:t>
      </w:r>
      <w:r w:rsidR="00487AF4" w:rsidRPr="00A00A65">
        <w:rPr>
          <w:rFonts w:ascii="GHEA Grapalat" w:hAnsi="GHEA Grapalat" w:cs="Sylfaen"/>
          <w:sz w:val="22"/>
          <w:szCs w:val="22"/>
          <w:lang w:val="hy-AM"/>
        </w:rPr>
        <w:t>(տրվում է 0-ից 1 միավոր):</w:t>
      </w:r>
    </w:p>
    <w:p w:rsidR="00A009F3" w:rsidRPr="00A00A65" w:rsidRDefault="008572C9" w:rsidP="00361CC9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7.</w:t>
      </w:r>
      <w:r w:rsidR="00F568D0" w:rsidRPr="00A00A65">
        <w:rPr>
          <w:rFonts w:ascii="GHEA Grapalat" w:hAnsi="GHEA Grapalat" w:cs="Sylfaen"/>
          <w:sz w:val="22"/>
          <w:szCs w:val="22"/>
          <w:lang w:val="hy-AM"/>
        </w:rPr>
        <w:t>6</w:t>
      </w:r>
      <w:r w:rsidR="00A009F3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009F3" w:rsidRPr="00A00A65">
        <w:rPr>
          <w:rFonts w:ascii="GHEA Grapalat" w:hAnsi="GHEA Grapalat" w:cs="Sylfaen"/>
          <w:sz w:val="22"/>
          <w:szCs w:val="22"/>
          <w:lang w:val="hy-AM"/>
        </w:rPr>
        <w:t>Մասնակցի հայտը գնահատվում է հետևյալ կերպ.</w:t>
      </w:r>
    </w:p>
    <w:p w:rsidR="00A009F3" w:rsidRPr="00A00A65" w:rsidRDefault="00A009F3" w:rsidP="00361CC9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lastRenderedPageBreak/>
        <w:t>Սույն մասի 7.5 կետում նշված յուրաքանչյուր չափանիշին առավելագույնս համապատասխանող առաջարկը գնահատվում է մինչև այդ չափանիշի մասով նույն կետով սահմանված առավելագույն միավորով:</w:t>
      </w:r>
    </w:p>
    <w:p w:rsidR="00A009F3" w:rsidRPr="00A00A65" w:rsidRDefault="00A009F3" w:rsidP="00361CC9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Այդ չափանիշի մասով մնացած հայտերը գնահատվում </w:t>
      </w:r>
      <w:r w:rsidR="006A491F" w:rsidRPr="00A00A65">
        <w:rPr>
          <w:rFonts w:ascii="GHEA Grapalat" w:hAnsi="GHEA Grapalat" w:cs="Sylfaen"/>
          <w:sz w:val="22"/>
          <w:szCs w:val="22"/>
          <w:lang w:val="hy-AM"/>
        </w:rPr>
        <w:t xml:space="preserve">են </w:t>
      </w:r>
      <w:r w:rsidRPr="00A00A65">
        <w:rPr>
          <w:rFonts w:ascii="GHEA Grapalat" w:hAnsi="GHEA Grapalat" w:cs="Sylfaen"/>
          <w:sz w:val="22"/>
          <w:szCs w:val="22"/>
          <w:lang w:val="hy-AM"/>
        </w:rPr>
        <w:t>(տրվում են համապատասխան միավորներ)</w:t>
      </w:r>
      <w:r w:rsidR="006A491F" w:rsidRPr="00A00A65">
        <w:rPr>
          <w:rFonts w:ascii="GHEA Grapalat" w:hAnsi="GHEA Grapalat" w:cs="Sylfaen"/>
          <w:sz w:val="22"/>
          <w:szCs w:val="22"/>
          <w:lang w:val="hy-AM"/>
        </w:rPr>
        <w:t>՝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համեմատելով լավագույն առաջարկի հետ: </w:t>
      </w:r>
    </w:p>
    <w:p w:rsidR="008572C9" w:rsidRPr="00A00A65" w:rsidRDefault="008572C9" w:rsidP="00361CC9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Կազմակերպությունը, որին սույն հրավերով սահմանված կարգով կառաջարկվի կնքել պայմանագիր,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ընտրվում է սույն հրավերով սահմանված պահանջներին բավարարող և 7.5 կետում նշված չափանիշների մասով  առավել բարձր միավոր հավաքած</w:t>
      </w:r>
      <w:r w:rsidR="0094520B" w:rsidRPr="00A00A65">
        <w:rPr>
          <w:rFonts w:ascii="GHEA Grapalat" w:hAnsi="GHEA Grapalat" w:cs="Sylfaen"/>
          <w:sz w:val="22"/>
          <w:szCs w:val="22"/>
          <w:lang w:val="hy-AM"/>
        </w:rPr>
        <w:t xml:space="preserve"> և 7.6 կետով սահմանված նախապատվության տրամադրման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մեթոդով:</w:t>
      </w:r>
    </w:p>
    <w:p w:rsidR="00361CC9" w:rsidRPr="00A00A65" w:rsidRDefault="0094520B" w:rsidP="00361CC9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7.</w:t>
      </w:r>
      <w:r w:rsidR="00F568D0" w:rsidRPr="00A00A65">
        <w:rPr>
          <w:rFonts w:ascii="GHEA Grapalat" w:hAnsi="GHEA Grapalat" w:cs="Sylfaen"/>
          <w:sz w:val="22"/>
          <w:szCs w:val="22"/>
          <w:lang w:val="hy-AM"/>
        </w:rPr>
        <w:t>7</w:t>
      </w:r>
      <w:r w:rsidR="00361CC9" w:rsidRPr="00A00A65">
        <w:rPr>
          <w:rFonts w:ascii="GHEA Grapalat" w:hAnsi="GHEA Grapalat" w:cs="Sylfaen"/>
          <w:sz w:val="22"/>
          <w:szCs w:val="22"/>
          <w:lang w:val="hy-AM"/>
        </w:rPr>
        <w:t xml:space="preserve"> Մրցույթի արդյունքներն ամփոփվում են հանձնաժողովի ամփոփիչ նիստում` հանձնաժողովի անդամների կողմից ներկայացված գնահատման թերթիկների հիման վրա: Հանձնաժողովն ընդունում է որոշում այն կազմակերպության մասին, որի հետ կարող է կնքվել դրամաշնորհի տրամադրման` նվիրաբերության պայմանագիր, և այն կազմակերպության (կազմակերպությունների) մասին, որի (որոնց) հետ չի կարող կնքվել նման պայմանագիր: Մրցույթի արդյունքների ամփոփման նիստին հաջորդող աշխատանքային օրը նիստի արձանագրության, սույն </w:t>
      </w:r>
      <w:r w:rsidR="004E0FB5" w:rsidRPr="00A00A65">
        <w:rPr>
          <w:rFonts w:ascii="GHEA Grapalat" w:hAnsi="GHEA Grapalat" w:cs="Sylfaen"/>
          <w:sz w:val="22"/>
          <w:szCs w:val="22"/>
          <w:lang w:val="hy-AM"/>
        </w:rPr>
        <w:t xml:space="preserve">մասի </w:t>
      </w:r>
      <w:r w:rsidR="0004211C" w:rsidRPr="00A00A65">
        <w:rPr>
          <w:rFonts w:ascii="GHEA Grapalat" w:hAnsi="GHEA Grapalat" w:cs="Sylfaen"/>
          <w:sz w:val="22"/>
          <w:szCs w:val="22"/>
          <w:lang w:val="hy-AM"/>
        </w:rPr>
        <w:t>7.3</w:t>
      </w:r>
      <w:r w:rsidR="00361CC9" w:rsidRPr="00A00A65">
        <w:rPr>
          <w:rFonts w:ascii="GHEA Grapalat" w:hAnsi="GHEA Grapalat" w:cs="Sylfaen"/>
          <w:sz w:val="22"/>
          <w:szCs w:val="22"/>
          <w:lang w:val="hy-AM"/>
        </w:rPr>
        <w:t xml:space="preserve"> կետով նախատեսված հայտարարությունների և այն կազմակերպության ներկայացրած հայտի պատճենները, որի հետ կարող է կնքվել պայմանագիր, հրապարակվում է պետական մարմնի պաշտոնական ինտերնետային կայքում:</w:t>
      </w:r>
    </w:p>
    <w:p w:rsidR="00AB0949" w:rsidRPr="00A00A65" w:rsidRDefault="00F568D0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7.8</w:t>
      </w:r>
      <w:r w:rsidR="006A491F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B0949" w:rsidRPr="00A00A65">
        <w:rPr>
          <w:rFonts w:ascii="GHEA Grapalat" w:hAnsi="GHEA Grapalat" w:cs="Sylfaen"/>
          <w:sz w:val="22"/>
          <w:szCs w:val="22"/>
          <w:lang w:val="hy-AM"/>
        </w:rPr>
        <w:t>Սույն հրավերով սահմանված պահանջներին ոչ համապատասխան ներկայացված հայտերը մերժվում են:</w:t>
      </w:r>
    </w:p>
    <w:p w:rsidR="008A0B54" w:rsidRPr="00A00A65" w:rsidRDefault="00F568D0" w:rsidP="008A0B5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7.9 </w:t>
      </w:r>
      <w:r w:rsidR="008A0B54" w:rsidRPr="00A00A65">
        <w:rPr>
          <w:rFonts w:ascii="GHEA Grapalat" w:hAnsi="GHEA Grapalat" w:cs="Sylfaen"/>
          <w:sz w:val="22"/>
          <w:szCs w:val="22"/>
          <w:lang w:val="hy-AM"/>
        </w:rPr>
        <w:t>Հանձնաժողովի նիստերը դռնփակ են և կարող են անցկացվել նաև հեռավար:</w:t>
      </w:r>
    </w:p>
    <w:p w:rsidR="008A0B54" w:rsidRPr="00A00A65" w:rsidRDefault="008A0B54" w:rsidP="008A0B5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Մասնակիցը կարող է պահանջել և երկու աշխատանքային օրվա ընթացքում ստանալ իր հայտի գնահատման արդյունքների վերաբերյալ տեղեկատվություն:</w:t>
      </w:r>
    </w:p>
    <w:p w:rsidR="0092750C" w:rsidRPr="00A00A65" w:rsidRDefault="00F568D0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7.10</w:t>
      </w:r>
      <w:r w:rsidR="0004211C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92750C" w:rsidRPr="00A00A65">
        <w:rPr>
          <w:rFonts w:ascii="GHEA Grapalat" w:hAnsi="GHEA Grapalat" w:cs="Sylfaen"/>
          <w:sz w:val="22"/>
          <w:szCs w:val="22"/>
          <w:lang w:val="hy-AM"/>
        </w:rPr>
        <w:t>Քարտուղարը հանձնաժողովի անդամներին և մրցույթի մասնակիցներին պետական մարմնի անունից` կից գրությամբ ուղարկում (տրամադրում) է հանձնաժողովի նիստի արձանագրության պատճենը` այդպիսի պահանջ ստանալու օրվանից հետո մեկ աշխատանքային օրվա ընթացքում:</w:t>
      </w:r>
    </w:p>
    <w:p w:rsidR="00196487" w:rsidRPr="00A00A65" w:rsidRDefault="00A77A7C" w:rsidP="0092750C">
      <w:pPr>
        <w:pStyle w:val="norm"/>
        <w:spacing w:line="240" w:lineRule="auto"/>
        <w:ind w:firstLine="567"/>
        <w:rPr>
          <w:rFonts w:ascii="GHEA Grapalat" w:hAnsi="GHEA Grapalat" w:cs="Arial Armenian"/>
          <w:szCs w:val="22"/>
          <w:lang w:val="hy-AM"/>
        </w:rPr>
      </w:pPr>
      <w:r w:rsidRPr="00A00A65">
        <w:rPr>
          <w:rFonts w:ascii="GHEA Grapalat" w:hAnsi="GHEA Grapalat" w:cs="Sylfaen"/>
          <w:szCs w:val="22"/>
          <w:lang w:val="hy-AM"/>
        </w:rPr>
        <w:t>7.11</w:t>
      </w:r>
      <w:r w:rsidR="00B56A92" w:rsidRPr="00A00A65">
        <w:rPr>
          <w:rFonts w:ascii="GHEA Grapalat" w:hAnsi="GHEA Grapalat" w:cs="Sylfaen"/>
          <w:szCs w:val="22"/>
          <w:lang w:val="af-ZA"/>
        </w:rPr>
        <w:t xml:space="preserve"> </w:t>
      </w:r>
      <w:r w:rsidR="007E19B3" w:rsidRPr="00A00A65">
        <w:rPr>
          <w:rFonts w:ascii="GHEA Grapalat" w:hAnsi="GHEA Grapalat" w:cs="Tahoma"/>
          <w:szCs w:val="22"/>
          <w:lang w:val="hy-AM"/>
        </w:rPr>
        <w:t>Հաղթող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մասնակցի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50F63" w:rsidRPr="00A00A65">
        <w:rPr>
          <w:rFonts w:ascii="GHEA Grapalat" w:hAnsi="GHEA Grapalat" w:cs="Arial Armenian"/>
          <w:szCs w:val="22"/>
          <w:lang w:val="hy-AM"/>
        </w:rPr>
        <w:t xml:space="preserve">վերաբերյալ հանձնաժողովի </w:t>
      </w:r>
      <w:r w:rsidR="00196487" w:rsidRPr="00A00A65">
        <w:rPr>
          <w:rFonts w:ascii="GHEA Grapalat" w:hAnsi="GHEA Grapalat" w:cs="Tahoma"/>
          <w:szCs w:val="22"/>
          <w:lang w:val="hy-AM"/>
        </w:rPr>
        <w:t>որոշ</w:t>
      </w:r>
      <w:r w:rsidR="00150F63" w:rsidRPr="00A00A65">
        <w:rPr>
          <w:rFonts w:ascii="GHEA Grapalat" w:hAnsi="GHEA Grapalat" w:cs="Tahoma"/>
          <w:szCs w:val="22"/>
          <w:lang w:val="hy-AM"/>
        </w:rPr>
        <w:t>ումը ղեկավարի կողմից հաստատվելու օրվան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հաջորդող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աշխատանքային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օրը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 </w:t>
      </w:r>
      <w:r w:rsidR="00196487" w:rsidRPr="00A00A65">
        <w:rPr>
          <w:rFonts w:ascii="GHEA Grapalat" w:hAnsi="GHEA Grapalat" w:cs="Tahoma"/>
          <w:szCs w:val="22"/>
          <w:lang w:val="hy-AM"/>
        </w:rPr>
        <w:t>հանձնաժողովի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92750C" w:rsidRPr="00A00A65">
        <w:rPr>
          <w:rFonts w:ascii="GHEA Grapalat" w:hAnsi="GHEA Grapalat" w:cs="Tahoma"/>
          <w:szCs w:val="22"/>
          <w:lang w:val="hy-AM"/>
        </w:rPr>
        <w:t>քարտուղարը հ</w:t>
      </w:r>
      <w:r w:rsidR="00196487" w:rsidRPr="00A00A65">
        <w:rPr>
          <w:rFonts w:ascii="GHEA Grapalat" w:hAnsi="GHEA Grapalat" w:cs="Tahoma"/>
          <w:szCs w:val="22"/>
          <w:lang w:val="hy-AM"/>
        </w:rPr>
        <w:t>ամակարգում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նշում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է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ընթացակարգի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բավարար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գնահատված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մասնակից</w:t>
      </w:r>
      <w:r w:rsidR="00196487" w:rsidRPr="00A00A65">
        <w:rPr>
          <w:rFonts w:ascii="GHEA Grapalat" w:hAnsi="GHEA Grapalat" w:cs="Tahoma"/>
          <w:szCs w:val="22"/>
          <w:lang w:val="hy-AM"/>
        </w:rPr>
        <w:softHyphen/>
        <w:t>նե</w:t>
      </w:r>
      <w:r w:rsidR="00196487" w:rsidRPr="00A00A65">
        <w:rPr>
          <w:rFonts w:ascii="GHEA Grapalat" w:hAnsi="GHEA Grapalat" w:cs="Tahoma"/>
          <w:szCs w:val="22"/>
          <w:lang w:val="hy-AM"/>
        </w:rPr>
        <w:softHyphen/>
        <w:t>րին՝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նրանց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դասակարգելով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ըստ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գնահատման</w:t>
      </w:r>
      <w:r w:rsidR="00196487" w:rsidRPr="00A00A65">
        <w:rPr>
          <w:rFonts w:ascii="GHEA Grapalat" w:hAnsi="GHEA Grapalat" w:cs="Arial Armenian"/>
          <w:szCs w:val="22"/>
          <w:lang w:val="hy-AM"/>
        </w:rPr>
        <w:t xml:space="preserve"> </w:t>
      </w:r>
      <w:r w:rsidR="00196487" w:rsidRPr="00A00A65">
        <w:rPr>
          <w:rFonts w:ascii="GHEA Grapalat" w:hAnsi="GHEA Grapalat" w:cs="Tahoma"/>
          <w:szCs w:val="22"/>
          <w:lang w:val="hy-AM"/>
        </w:rPr>
        <w:t>արդյունքների</w:t>
      </w:r>
      <w:r w:rsidR="0092750C" w:rsidRPr="00A00A65">
        <w:rPr>
          <w:rFonts w:ascii="GHEA Grapalat" w:hAnsi="GHEA Grapalat" w:cs="Arial Armenian"/>
          <w:szCs w:val="22"/>
          <w:lang w:val="hy-AM"/>
        </w:rPr>
        <w:t>:</w:t>
      </w:r>
    </w:p>
    <w:p w:rsidR="003571F2" w:rsidRPr="00A00A65" w:rsidRDefault="003571F2" w:rsidP="00EF3662">
      <w:pPr>
        <w:ind w:firstLine="567"/>
        <w:jc w:val="center"/>
        <w:rPr>
          <w:rFonts w:ascii="GHEA Grapalat" w:hAnsi="GHEA Grapalat"/>
          <w:b/>
          <w:sz w:val="22"/>
          <w:szCs w:val="22"/>
          <w:lang w:val="es-ES"/>
        </w:rPr>
      </w:pPr>
    </w:p>
    <w:p w:rsidR="000313A6" w:rsidRPr="00A00A65" w:rsidRDefault="0004211C" w:rsidP="00EF3662">
      <w:pPr>
        <w:jc w:val="center"/>
        <w:rPr>
          <w:rFonts w:ascii="GHEA Grapalat" w:hAnsi="GHEA Grapalat" w:cs="Arial"/>
          <w:b/>
          <w:iCs/>
          <w:sz w:val="22"/>
          <w:szCs w:val="22"/>
          <w:lang w:val="af-ZA"/>
        </w:rPr>
      </w:pPr>
      <w:r w:rsidRPr="00A00A65">
        <w:rPr>
          <w:rFonts w:ascii="GHEA Grapalat" w:hAnsi="GHEA Grapalat"/>
          <w:b/>
          <w:iCs/>
          <w:sz w:val="22"/>
          <w:szCs w:val="22"/>
          <w:lang w:val="es-ES"/>
        </w:rPr>
        <w:t>8</w:t>
      </w:r>
      <w:r w:rsidR="003D4AC6" w:rsidRPr="00A00A65">
        <w:rPr>
          <w:rFonts w:ascii="GHEA Grapalat" w:hAnsi="GHEA Grapalat"/>
          <w:b/>
          <w:iCs/>
          <w:sz w:val="22"/>
          <w:szCs w:val="22"/>
          <w:lang w:val="es-ES"/>
        </w:rPr>
        <w:t>.</w:t>
      </w:r>
      <w:r w:rsidRPr="00A00A65">
        <w:rPr>
          <w:rFonts w:ascii="GHEA Grapalat" w:hAnsi="GHEA Grapalat"/>
          <w:b/>
          <w:iCs/>
          <w:sz w:val="22"/>
          <w:szCs w:val="22"/>
          <w:lang w:val="es-ES"/>
        </w:rPr>
        <w:t xml:space="preserve"> </w:t>
      </w:r>
      <w:r w:rsidR="008D5016" w:rsidRPr="00A00A65">
        <w:rPr>
          <w:rFonts w:ascii="GHEA Grapalat" w:hAnsi="GHEA Grapalat" w:cs="Sylfaen"/>
          <w:b/>
          <w:iCs/>
          <w:sz w:val="22"/>
          <w:szCs w:val="22"/>
          <w:lang w:val="af-ZA"/>
        </w:rPr>
        <w:t>ՊԱՅՄԱՆԱԳՐԻ</w:t>
      </w:r>
      <w:r w:rsidR="008D5016" w:rsidRPr="00A00A65">
        <w:rPr>
          <w:rFonts w:ascii="GHEA Grapalat" w:hAnsi="GHEA Grapalat" w:cs="Arial"/>
          <w:b/>
          <w:iCs/>
          <w:sz w:val="22"/>
          <w:szCs w:val="22"/>
          <w:lang w:val="af-ZA"/>
        </w:rPr>
        <w:t xml:space="preserve"> </w:t>
      </w:r>
      <w:r w:rsidR="008D5016" w:rsidRPr="00A00A65">
        <w:rPr>
          <w:rFonts w:ascii="GHEA Grapalat" w:hAnsi="GHEA Grapalat" w:cs="Sylfaen"/>
          <w:b/>
          <w:iCs/>
          <w:sz w:val="22"/>
          <w:szCs w:val="22"/>
          <w:lang w:val="af-ZA"/>
        </w:rPr>
        <w:t>ԿՆՔՈՒՄԸ</w:t>
      </w:r>
      <w:r w:rsidR="008D5016" w:rsidRPr="00A00A65">
        <w:rPr>
          <w:rFonts w:ascii="GHEA Grapalat" w:hAnsi="GHEA Grapalat" w:cs="Arial"/>
          <w:b/>
          <w:iCs/>
          <w:sz w:val="22"/>
          <w:szCs w:val="22"/>
          <w:lang w:val="af-ZA"/>
        </w:rPr>
        <w:t xml:space="preserve"> </w:t>
      </w:r>
    </w:p>
    <w:p w:rsidR="00096865" w:rsidRDefault="00096865" w:rsidP="00EF3662">
      <w:pPr>
        <w:jc w:val="center"/>
        <w:rPr>
          <w:rFonts w:ascii="GHEA Grapalat" w:hAnsi="GHEA Grapalat"/>
          <w:b/>
          <w:iCs/>
          <w:sz w:val="20"/>
          <w:szCs w:val="20"/>
          <w:lang w:val="af-ZA"/>
        </w:rPr>
      </w:pPr>
    </w:p>
    <w:p w:rsidR="00D64F1E" w:rsidRPr="00B41ED7" w:rsidRDefault="00D64F1E" w:rsidP="00EF3662">
      <w:pPr>
        <w:jc w:val="center"/>
        <w:rPr>
          <w:rFonts w:ascii="GHEA Grapalat" w:hAnsi="GHEA Grapalat"/>
          <w:b/>
          <w:iCs/>
          <w:sz w:val="20"/>
          <w:szCs w:val="20"/>
          <w:lang w:val="af-ZA"/>
        </w:rPr>
      </w:pPr>
    </w:p>
    <w:p w:rsidR="00C56DA1" w:rsidRPr="00A00A65" w:rsidRDefault="00096865" w:rsidP="00FC15B6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/>
          <w:iCs/>
          <w:sz w:val="22"/>
          <w:szCs w:val="22"/>
          <w:lang w:val="af-ZA"/>
        </w:rPr>
        <w:t xml:space="preserve"> </w:t>
      </w:r>
      <w:r w:rsidR="00747E60" w:rsidRPr="00A00A65">
        <w:rPr>
          <w:rFonts w:ascii="GHEA Grapalat" w:hAnsi="GHEA Grapalat"/>
          <w:iCs/>
          <w:sz w:val="22"/>
          <w:szCs w:val="22"/>
          <w:lang w:val="hy-AM"/>
        </w:rPr>
        <w:t>8.1</w:t>
      </w:r>
      <w:r w:rsidR="00FC15B6"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56DA1" w:rsidRPr="00A00A65">
        <w:rPr>
          <w:rFonts w:ascii="GHEA Grapalat" w:hAnsi="GHEA Grapalat" w:cs="Sylfaen"/>
          <w:sz w:val="22"/>
          <w:szCs w:val="22"/>
          <w:lang w:val="hy-AM"/>
        </w:rPr>
        <w:t>Հաղթող</w:t>
      </w:r>
      <w:r w:rsidR="00C56DA1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C56DA1" w:rsidRPr="00A00A65">
        <w:rPr>
          <w:rFonts w:ascii="GHEA Grapalat" w:hAnsi="GHEA Grapalat" w:cs="Sylfaen"/>
          <w:sz w:val="22"/>
          <w:szCs w:val="22"/>
          <w:lang w:val="hy-AM"/>
        </w:rPr>
        <w:t>կազմակերպությանը</w:t>
      </w:r>
      <w:r w:rsidR="00C56DA1" w:rsidRPr="00A00A65">
        <w:rPr>
          <w:rFonts w:ascii="GHEA Grapalat" w:hAnsi="GHEA Grapalat" w:cs="Sylfaen"/>
          <w:sz w:val="22"/>
          <w:szCs w:val="22"/>
          <w:lang w:val="af-ZA"/>
        </w:rPr>
        <w:t xml:space="preserve"> պայմանագիր կնքելու առաջարկը և կնքվելիք պայմանագրի նախագիծը հանձնաժողովի քարտուղարը տրա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>մադրում է էլեկտրոնային եղանակով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՝ նույն օրը համակարգի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միջոցով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այդ մասնակցի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էլեկտրոնային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փոստին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ուղարկելով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ծանուցում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պայմանագիր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կնքելու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առաջարկը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տրամադրված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լինելու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մասին</w:t>
      </w:r>
      <w:r w:rsidR="009C72D5" w:rsidRPr="00A00A65">
        <w:rPr>
          <w:rFonts w:ascii="GHEA Grapalat" w:hAnsi="GHEA Grapalat" w:cs="Sylfaen"/>
          <w:sz w:val="22"/>
          <w:szCs w:val="22"/>
          <w:lang w:val="af-ZA"/>
        </w:rPr>
        <w:t>:</w:t>
      </w:r>
    </w:p>
    <w:p w:rsidR="00D368D4" w:rsidRPr="00A00A65" w:rsidRDefault="009C72D5" w:rsidP="00D368D4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8.2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Եթե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կազմակերպությունը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պայմանագիր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կնքելու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մասին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ծանուցումը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և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պայմանագրի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նախագիծ</w:t>
      </w:r>
      <w:r w:rsidR="00443B7A" w:rsidRPr="00A00A65">
        <w:rPr>
          <w:rFonts w:ascii="GHEA Grapalat" w:hAnsi="GHEA Grapalat" w:cs="Sylfaen"/>
          <w:sz w:val="22"/>
          <w:szCs w:val="22"/>
          <w:lang w:val="hy-AM"/>
        </w:rPr>
        <w:t>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ստանալու օրվանից</w:t>
      </w:r>
      <w:r w:rsidR="00443B7A" w:rsidRPr="00A00A65">
        <w:rPr>
          <w:rFonts w:ascii="GHEA Grapalat" w:hAnsi="GHEA Grapalat" w:cs="Sylfaen"/>
          <w:sz w:val="22"/>
          <w:szCs w:val="22"/>
          <w:lang w:val="af-ZA"/>
        </w:rPr>
        <w:t xml:space="preserve">` 10 </w:t>
      </w:r>
      <w:r w:rsidR="00443B7A" w:rsidRPr="00A00A65">
        <w:rPr>
          <w:rFonts w:ascii="GHEA Grapalat" w:hAnsi="GHEA Grapalat" w:cs="Sylfaen"/>
          <w:sz w:val="22"/>
          <w:szCs w:val="22"/>
          <w:lang w:val="hy-AM"/>
        </w:rPr>
        <w:t>աշխատանքային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օրվա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ընթացքում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չի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ստորագրում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պայմանագիրը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և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AA0AD8" w:rsidRPr="00A00A65">
        <w:rPr>
          <w:rFonts w:ascii="GHEA Grapalat" w:hAnsi="GHEA Grapalat" w:cs="Sylfaen"/>
          <w:sz w:val="22"/>
          <w:szCs w:val="22"/>
          <w:lang w:val="af-ZA"/>
        </w:rPr>
        <w:t>պ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ատվիրատուին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ներկայացնում</w:t>
      </w:r>
      <w:r w:rsidR="00D368D4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իր</w:t>
      </w:r>
      <w:r w:rsidR="00D368D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կողմից</w:t>
      </w:r>
      <w:r w:rsidR="00D368D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հաստատված</w:t>
      </w:r>
      <w:r w:rsidR="00D368D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պայմանագրի</w:t>
      </w:r>
      <w:r w:rsidR="00D368D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երկու</w:t>
      </w:r>
      <w:r w:rsidR="00D368D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օրինակը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>,</w:t>
      </w:r>
      <w:r w:rsidR="00096865" w:rsidRPr="00A00A65">
        <w:rPr>
          <w:rFonts w:ascii="GHEA Grapalat" w:hAnsi="GHEA Grapalat" w:cs="Sylfaen"/>
          <w:i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hy-AM"/>
        </w:rPr>
        <w:t>ապա նա զրկվում է պայմանագիրը ստորագրելու իրավունքից</w:t>
      </w:r>
      <w:r w:rsidR="004D5671" w:rsidRPr="00A00A65">
        <w:rPr>
          <w:rFonts w:ascii="GHEA Grapalat" w:hAnsi="GHEA Grapalat" w:cs="Sylfaen"/>
          <w:sz w:val="22"/>
          <w:szCs w:val="22"/>
          <w:lang w:val="hy-AM"/>
        </w:rPr>
        <w:t>։</w:t>
      </w:r>
      <w:r w:rsidR="00443B7A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</w:p>
    <w:p w:rsidR="00D368D4" w:rsidRPr="00A00A65" w:rsidRDefault="009C72D5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8.3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Պետական մարմնի</w:t>
      </w:r>
      <w:r w:rsidR="000313A6" w:rsidRPr="00A00A65">
        <w:rPr>
          <w:rFonts w:ascii="GHEA Grapalat" w:hAnsi="GHEA Grapalat" w:cs="Sylfaen"/>
          <w:sz w:val="22"/>
          <w:szCs w:val="22"/>
          <w:lang w:val="hy-AM"/>
        </w:rPr>
        <w:t xml:space="preserve"> ղեկավարի կողմից պայմանագրի նախագիծը հաստատվում է</w:t>
      </w:r>
      <w:r w:rsidR="00D368D4" w:rsidRPr="00A00A65">
        <w:rPr>
          <w:rFonts w:ascii="GHEA Grapalat" w:hAnsi="GHEA Grapalat"/>
          <w:sz w:val="22"/>
          <w:szCs w:val="22"/>
          <w:lang w:val="hy-AM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կազմակերպության կողմից հաստատված պայմանագրի օրինակները ստանալուց հետո 3 աշխատանքային օրվա ընթացքում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և նույն օրը մեկ օրինակը վերադարձվում է պայմանագրի կողմ հանդիսացող կազմակերպությանը</w:t>
      </w:r>
      <w:r w:rsidR="0004211C" w:rsidRPr="00A00A65">
        <w:rPr>
          <w:rFonts w:ascii="GHEA Grapalat" w:hAnsi="GHEA Grapalat" w:cs="Sylfaen"/>
          <w:sz w:val="22"/>
          <w:szCs w:val="22"/>
          <w:lang w:val="hy-AM"/>
        </w:rPr>
        <w:t>:</w:t>
      </w:r>
    </w:p>
    <w:p w:rsidR="0033571F" w:rsidRPr="00A00A65" w:rsidRDefault="000313A6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4211C" w:rsidRPr="00A00A65">
        <w:rPr>
          <w:rFonts w:ascii="GHEA Grapalat" w:hAnsi="GHEA Grapalat" w:cs="Sylfaen"/>
          <w:sz w:val="22"/>
          <w:szCs w:val="22"/>
          <w:lang w:val="hy-AM"/>
        </w:rPr>
        <w:t>8.4</w:t>
      </w:r>
      <w:r w:rsidR="0033571F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Պայմանագիր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կնքելու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վերաբերյալ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C72D5" w:rsidRPr="00A00A65">
        <w:rPr>
          <w:rFonts w:ascii="GHEA Grapalat" w:hAnsi="GHEA Grapalat" w:cs="Sylfaen"/>
          <w:sz w:val="22"/>
          <w:szCs w:val="22"/>
          <w:lang w:val="hy-AM"/>
        </w:rPr>
        <w:t>պատվիրատուի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առաջարկ</w:t>
      </w:r>
      <w:r w:rsidR="00EA7474" w:rsidRPr="00A00A65">
        <w:rPr>
          <w:rFonts w:ascii="GHEA Grapalat" w:hAnsi="GHEA Grapalat" w:cs="Sylfaen"/>
          <w:sz w:val="22"/>
          <w:szCs w:val="22"/>
          <w:lang w:val="hy-AM"/>
        </w:rPr>
        <w:t>ը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ստացած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D368D4" w:rsidRPr="00A00A65">
        <w:rPr>
          <w:rFonts w:ascii="GHEA Grapalat" w:hAnsi="GHEA Grapalat" w:cs="Sylfaen"/>
          <w:sz w:val="22"/>
          <w:szCs w:val="22"/>
          <w:lang w:val="hy-AM"/>
        </w:rPr>
        <w:t>կազմակերպությունը</w:t>
      </w:r>
      <w:r w:rsidR="00EA747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EA7474" w:rsidRPr="00A00A65">
        <w:rPr>
          <w:rFonts w:ascii="GHEA Grapalat" w:hAnsi="GHEA Grapalat" w:cs="Sylfaen"/>
          <w:sz w:val="22"/>
          <w:szCs w:val="22"/>
          <w:lang w:val="hy-AM"/>
        </w:rPr>
        <w:t>համակարգի</w:t>
      </w:r>
      <w:r w:rsidR="00EA7474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միջոցով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ընդունում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կամ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մերժում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է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իրեն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ներկայացված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9365B5" w:rsidRPr="00A00A65">
        <w:rPr>
          <w:rFonts w:ascii="GHEA Grapalat" w:hAnsi="GHEA Grapalat" w:cs="Sylfaen"/>
          <w:sz w:val="22"/>
          <w:szCs w:val="22"/>
          <w:lang w:val="hy-AM"/>
        </w:rPr>
        <w:t>առաջարկը</w:t>
      </w:r>
      <w:r w:rsidR="009365B5" w:rsidRPr="00A00A65">
        <w:rPr>
          <w:rFonts w:ascii="GHEA Grapalat" w:hAnsi="GHEA Grapalat" w:cs="Sylfaen"/>
          <w:sz w:val="22"/>
          <w:szCs w:val="22"/>
          <w:lang w:val="af-ZA"/>
        </w:rPr>
        <w:t>:</w:t>
      </w:r>
    </w:p>
    <w:p w:rsidR="00F23A51" w:rsidRPr="00A00A65" w:rsidRDefault="0004211C" w:rsidP="00EF3662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 w:val="22"/>
          <w:szCs w:val="22"/>
          <w:lang w:val="af-ZA"/>
        </w:rPr>
      </w:pPr>
      <w:r w:rsidRPr="00A00A65">
        <w:rPr>
          <w:rFonts w:ascii="GHEA Grapalat" w:hAnsi="GHEA Grapalat" w:cs="Sylfaen"/>
          <w:i w:val="0"/>
          <w:sz w:val="22"/>
          <w:szCs w:val="22"/>
          <w:lang w:val="hy-AM"/>
        </w:rPr>
        <w:t>8.5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Պայմանագիրը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կնքվելուն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հաջորդող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աշխատանքային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օրը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հանձնաժողովի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քարտուղարը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EA7474" w:rsidRPr="00A00A65">
        <w:rPr>
          <w:rFonts w:ascii="GHEA Grapalat" w:hAnsi="GHEA Grapalat" w:cs="Sylfaen"/>
          <w:i w:val="0"/>
          <w:sz w:val="22"/>
          <w:szCs w:val="22"/>
          <w:lang w:val="en-US"/>
        </w:rPr>
        <w:t>հ</w:t>
      </w:r>
      <w:r w:rsidR="00EA7474" w:rsidRPr="00A00A65">
        <w:rPr>
          <w:rFonts w:ascii="GHEA Grapalat" w:hAnsi="GHEA Grapalat" w:cs="Sylfaen"/>
          <w:i w:val="0"/>
          <w:sz w:val="22"/>
          <w:szCs w:val="22"/>
          <w:lang w:val="ru-RU"/>
        </w:rPr>
        <w:t>ամակարգում</w:t>
      </w:r>
      <w:r w:rsidR="00EA7474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ավարտում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է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af-ZA"/>
        </w:rPr>
        <w:t xml:space="preserve"> </w:t>
      </w:r>
      <w:r w:rsidR="00534468" w:rsidRPr="00A00A65">
        <w:rPr>
          <w:rFonts w:ascii="GHEA Grapalat" w:hAnsi="GHEA Grapalat" w:cs="Sylfaen"/>
          <w:i w:val="0"/>
          <w:sz w:val="22"/>
          <w:szCs w:val="22"/>
          <w:lang w:val="ru-RU"/>
        </w:rPr>
        <w:t>ընթացակարգը</w:t>
      </w:r>
      <w:r w:rsidR="00F23A51" w:rsidRPr="00A00A65">
        <w:rPr>
          <w:rFonts w:ascii="GHEA Grapalat" w:hAnsi="GHEA Grapalat" w:cs="Sylfaen"/>
          <w:i w:val="0"/>
          <w:sz w:val="22"/>
          <w:szCs w:val="22"/>
          <w:lang w:val="af-ZA"/>
        </w:rPr>
        <w:t>:</w:t>
      </w:r>
    </w:p>
    <w:p w:rsidR="000272DA" w:rsidRPr="00A00A65" w:rsidRDefault="000272DA" w:rsidP="00EF3662">
      <w:pPr>
        <w:jc w:val="center"/>
        <w:rPr>
          <w:rFonts w:ascii="GHEA Grapalat" w:hAnsi="GHEA Grapalat"/>
          <w:b/>
          <w:iCs/>
          <w:sz w:val="22"/>
          <w:szCs w:val="22"/>
          <w:lang w:val="af-ZA"/>
        </w:rPr>
      </w:pPr>
    </w:p>
    <w:p w:rsidR="00096865" w:rsidRPr="00A00A65" w:rsidRDefault="00096865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096865" w:rsidRPr="00A00A65" w:rsidRDefault="0004211C" w:rsidP="00EF3662">
      <w:pPr>
        <w:jc w:val="center"/>
        <w:rPr>
          <w:rFonts w:ascii="GHEA Grapalat" w:hAnsi="GHEA Grapalat" w:cs="Arial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hy-AM"/>
        </w:rPr>
        <w:lastRenderedPageBreak/>
        <w:t>9</w:t>
      </w:r>
      <w:r w:rsidR="008D5016" w:rsidRPr="00A00A65">
        <w:rPr>
          <w:rFonts w:ascii="GHEA Grapalat" w:hAnsi="GHEA Grapalat"/>
          <w:b/>
          <w:sz w:val="22"/>
          <w:szCs w:val="22"/>
          <w:lang w:val="af-ZA"/>
        </w:rPr>
        <w:t xml:space="preserve">. </w:t>
      </w:r>
      <w:r w:rsidR="008D5016" w:rsidRPr="00A00A65">
        <w:rPr>
          <w:rFonts w:ascii="GHEA Grapalat" w:hAnsi="GHEA Grapalat" w:cs="Sylfaen"/>
          <w:b/>
          <w:sz w:val="22"/>
          <w:szCs w:val="22"/>
          <w:lang w:val="af-ZA"/>
        </w:rPr>
        <w:t>ԸՆԹԱՑԱԿԱՐԳԸ</w:t>
      </w:r>
      <w:r w:rsidR="008D5016"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  <w:r w:rsidR="008D5016" w:rsidRPr="00A00A65">
        <w:rPr>
          <w:rFonts w:ascii="GHEA Grapalat" w:hAnsi="GHEA Grapalat" w:cs="Sylfaen"/>
          <w:b/>
          <w:sz w:val="22"/>
          <w:szCs w:val="22"/>
          <w:lang w:val="af-ZA"/>
        </w:rPr>
        <w:t>ՉԿԱՅԱՑԱԾ</w:t>
      </w:r>
      <w:r w:rsidR="008D5016" w:rsidRPr="00A00A65">
        <w:rPr>
          <w:rFonts w:ascii="GHEA Grapalat" w:hAnsi="GHEA Grapalat" w:cs="Arial"/>
          <w:b/>
          <w:sz w:val="22"/>
          <w:szCs w:val="22"/>
          <w:lang w:val="af-ZA"/>
        </w:rPr>
        <w:t xml:space="preserve"> </w:t>
      </w:r>
      <w:r w:rsidR="008D5016" w:rsidRPr="00A00A65">
        <w:rPr>
          <w:rFonts w:ascii="GHEA Grapalat" w:hAnsi="GHEA Grapalat" w:cs="Sylfaen"/>
          <w:b/>
          <w:sz w:val="22"/>
          <w:szCs w:val="22"/>
          <w:lang w:val="af-ZA"/>
        </w:rPr>
        <w:t>ՀԱՅՏԱՐԱՐԵԼԸ</w:t>
      </w:r>
    </w:p>
    <w:p w:rsidR="00096865" w:rsidRPr="00A00A65" w:rsidRDefault="00096865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096865" w:rsidRPr="00A00A65" w:rsidRDefault="0004211C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hy-AM"/>
        </w:rPr>
        <w:t>9.1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E61BB3" w:rsidRPr="00A00A65">
        <w:rPr>
          <w:rFonts w:ascii="GHEA Grapalat" w:hAnsi="GHEA Grapalat" w:cs="Sylfaen"/>
          <w:sz w:val="22"/>
          <w:szCs w:val="22"/>
          <w:lang w:val="hy-AM"/>
        </w:rPr>
        <w:t xml:space="preserve">Կարգի 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>3</w:t>
      </w:r>
      <w:r w:rsidR="00E61BB3" w:rsidRPr="00A00A65">
        <w:rPr>
          <w:rFonts w:ascii="GHEA Grapalat" w:hAnsi="GHEA Grapalat" w:cs="Sylfaen"/>
          <w:sz w:val="22"/>
          <w:szCs w:val="22"/>
          <w:lang w:val="hy-AM"/>
        </w:rPr>
        <w:t>2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>-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րդ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հոդվածի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համաձայն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="00E61BB3" w:rsidRPr="00A00A65">
        <w:rPr>
          <w:rFonts w:ascii="GHEA Grapalat" w:hAnsi="GHEA Grapalat" w:cs="Sylfaen"/>
          <w:sz w:val="22"/>
          <w:szCs w:val="22"/>
          <w:lang w:val="hy-AM"/>
        </w:rPr>
        <w:t>մրցույթը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չկայացած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է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հայտարարում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,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եթե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>`</w:t>
      </w:r>
    </w:p>
    <w:p w:rsidR="00CA1C11" w:rsidRPr="00A00A65" w:rsidRDefault="00CA1C11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</w:p>
    <w:p w:rsidR="00E61BB3" w:rsidRPr="00A00A65" w:rsidRDefault="00E61BB3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>ա) հայտերից ոչ մեկը չի համապատասխանում հրավերի պայմաններին.</w:t>
      </w:r>
    </w:p>
    <w:p w:rsidR="00E61BB3" w:rsidRPr="00B41ED7" w:rsidRDefault="00E61BB3" w:rsidP="00E61BB3">
      <w:pPr>
        <w:ind w:firstLine="567"/>
        <w:jc w:val="both"/>
        <w:rPr>
          <w:rFonts w:ascii="GHEA Grapalat" w:hAnsi="GHEA Grapalat" w:cs="Sylfaen"/>
          <w:sz w:val="20"/>
          <w:szCs w:val="20"/>
          <w:lang w:val="af-ZA"/>
        </w:rPr>
      </w:pPr>
    </w:p>
    <w:p w:rsidR="00E61BB3" w:rsidRPr="00A00A65" w:rsidRDefault="00E61BB3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>բ) ոչ մի հայտ չի ներկայացվել.</w:t>
      </w:r>
    </w:p>
    <w:p w:rsidR="00E61BB3" w:rsidRPr="00A00A65" w:rsidRDefault="00E61BB3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</w:p>
    <w:p w:rsidR="00E61BB3" w:rsidRPr="00A00A65" w:rsidRDefault="00E61BB3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գ) </w:t>
      </w:r>
      <w:r w:rsidRPr="00A00A65">
        <w:rPr>
          <w:rFonts w:ascii="GHEA Grapalat" w:hAnsi="GHEA Grapalat" w:cs="Sylfaen"/>
          <w:sz w:val="22"/>
          <w:szCs w:val="22"/>
          <w:lang w:val="hy-AM"/>
        </w:rPr>
        <w:t>Կ</w:t>
      </w:r>
      <w:r w:rsidRPr="00A00A65">
        <w:rPr>
          <w:rFonts w:ascii="GHEA Grapalat" w:hAnsi="GHEA Grapalat" w:cs="Sylfaen"/>
          <w:sz w:val="22"/>
          <w:szCs w:val="22"/>
          <w:lang w:val="af-ZA"/>
        </w:rPr>
        <w:t>արգի 34-րդ կետով նախատեսված դեպքերում պետական մարմնի ղեկավարը չի հաստատում հանձնաժողովի որոշումը.</w:t>
      </w:r>
    </w:p>
    <w:p w:rsidR="00E61BB3" w:rsidRPr="00A00A65" w:rsidRDefault="00E61BB3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</w:p>
    <w:p w:rsidR="00CA1C11" w:rsidRPr="00A00A65" w:rsidRDefault="00E61BB3" w:rsidP="00E61BB3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>դ) պայմանագիր չի կնքվում:</w:t>
      </w:r>
    </w:p>
    <w:p w:rsidR="00096865" w:rsidRPr="00A00A65" w:rsidRDefault="00096865" w:rsidP="00EF3662">
      <w:pPr>
        <w:pStyle w:val="BodyTextIndent"/>
        <w:spacing w:line="240" w:lineRule="auto"/>
        <w:rPr>
          <w:rFonts w:ascii="GHEA Grapalat" w:hAnsi="GHEA Grapalat"/>
          <w:i w:val="0"/>
          <w:sz w:val="22"/>
          <w:szCs w:val="22"/>
          <w:u w:val="single"/>
          <w:lang w:val="af-ZA"/>
        </w:rPr>
      </w:pPr>
    </w:p>
    <w:p w:rsidR="00AE679C" w:rsidRPr="00B41ED7" w:rsidRDefault="00AE679C" w:rsidP="00EF3662">
      <w:pPr>
        <w:ind w:firstLine="567"/>
        <w:jc w:val="center"/>
        <w:rPr>
          <w:rFonts w:ascii="GHEA Grapalat" w:hAnsi="GHEA Grapalat" w:cs="Sylfaen"/>
          <w:b/>
          <w:sz w:val="20"/>
          <w:szCs w:val="20"/>
          <w:lang w:val="es-ES"/>
        </w:rPr>
      </w:pPr>
    </w:p>
    <w:p w:rsidR="00E74BF6" w:rsidRPr="00B41ED7" w:rsidRDefault="00E74BF6" w:rsidP="00EF3662">
      <w:pPr>
        <w:ind w:firstLine="567"/>
        <w:jc w:val="center"/>
        <w:rPr>
          <w:rFonts w:ascii="GHEA Grapalat" w:hAnsi="GHEA Grapalat" w:cs="Sylfaen"/>
          <w:b/>
          <w:sz w:val="20"/>
          <w:szCs w:val="20"/>
          <w:lang w:val="es-ES"/>
        </w:rPr>
      </w:pPr>
    </w:p>
    <w:p w:rsidR="00096865" w:rsidRPr="00A00A65" w:rsidRDefault="00703C74" w:rsidP="00830C41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B41ED7">
        <w:rPr>
          <w:rFonts w:ascii="GHEA Grapalat" w:hAnsi="GHEA Grapalat" w:cs="Sylfaen"/>
          <w:b/>
          <w:sz w:val="20"/>
          <w:szCs w:val="20"/>
          <w:lang w:val="es-ES"/>
        </w:rPr>
        <w:br w:type="page"/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lastRenderedPageBreak/>
        <w:t>ՄԱՍ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 II</w:t>
      </w:r>
    </w:p>
    <w:p w:rsidR="00096865" w:rsidRPr="00A00A65" w:rsidRDefault="00096865" w:rsidP="00830C41">
      <w:pPr>
        <w:pStyle w:val="BodyText"/>
        <w:ind w:right="-7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 w:cs="Sylfaen"/>
          <w:b/>
          <w:sz w:val="22"/>
          <w:szCs w:val="22"/>
          <w:lang w:val="es-ES"/>
        </w:rPr>
        <w:t>Հ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Ր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Ա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Հ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Ա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Ն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Գ</w:t>
      </w:r>
    </w:p>
    <w:p w:rsidR="00096865" w:rsidRPr="00A00A65" w:rsidRDefault="00902FCB" w:rsidP="00830C41">
      <w:pPr>
        <w:pStyle w:val="BodyText"/>
        <w:ind w:right="-7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 w:cs="Sylfaen"/>
          <w:b/>
          <w:sz w:val="22"/>
          <w:szCs w:val="22"/>
          <w:lang w:val="hy-AM"/>
        </w:rPr>
        <w:t>Դ Ր Ա Մ Ա Շ Ն Ո Ր Հ Ա Յ Ի Ն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  </w:t>
      </w:r>
      <w:r w:rsidR="00F141E2" w:rsidRPr="00A00A65">
        <w:rPr>
          <w:rFonts w:ascii="GHEA Grapalat" w:hAnsi="GHEA Grapalat" w:cs="Sylfaen"/>
          <w:b/>
          <w:sz w:val="22"/>
          <w:szCs w:val="22"/>
          <w:lang w:val="es-ES"/>
        </w:rPr>
        <w:t>Մ Ր Ց ՈՒ Յ Թ Ի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 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Հ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Ա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Յ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Տ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Ը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 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Պ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Ա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Տ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Ր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Ա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Ս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Տ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Ե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Լ</w:t>
      </w:r>
      <w:r w:rsidR="00096865"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b/>
          <w:sz w:val="22"/>
          <w:szCs w:val="22"/>
          <w:lang w:val="es-ES"/>
        </w:rPr>
        <w:t>ՈՒ</w:t>
      </w:r>
    </w:p>
    <w:p w:rsidR="00096865" w:rsidRPr="00A00A65" w:rsidRDefault="00096865" w:rsidP="00830C41">
      <w:pPr>
        <w:jc w:val="center"/>
        <w:rPr>
          <w:rFonts w:ascii="GHEA Grapalat" w:hAnsi="GHEA Grapalat"/>
          <w:sz w:val="22"/>
          <w:szCs w:val="22"/>
          <w:lang w:val="af-ZA"/>
        </w:rPr>
      </w:pPr>
    </w:p>
    <w:p w:rsidR="00096865" w:rsidRPr="00A00A65" w:rsidRDefault="008D5016" w:rsidP="00830C41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1.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ԸՆԴՀԱՆՈՒՐ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ԴՐՈՒՅԹՆԵՐ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/>
          <w:sz w:val="22"/>
          <w:szCs w:val="22"/>
          <w:lang w:val="af-ZA"/>
        </w:rPr>
      </w:pPr>
      <w:r w:rsidRPr="00A00A65">
        <w:rPr>
          <w:rFonts w:ascii="GHEA Grapalat" w:hAnsi="GHEA Grapalat"/>
          <w:sz w:val="22"/>
          <w:szCs w:val="22"/>
          <w:lang w:val="af-ZA"/>
        </w:rPr>
        <w:t xml:space="preserve"> 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1.1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Սույն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հրահանգը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նպատակ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ունի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օժանդակել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F4B86" w:rsidRPr="00A00A65">
        <w:rPr>
          <w:rFonts w:ascii="GHEA Grapalat" w:hAnsi="GHEA Grapalat" w:cs="Sylfaen"/>
          <w:sz w:val="22"/>
          <w:szCs w:val="22"/>
          <w:lang w:val="af-ZA"/>
        </w:rPr>
        <w:t>մ</w:t>
      </w:r>
      <w:r w:rsidRPr="00A00A65">
        <w:rPr>
          <w:rFonts w:ascii="GHEA Grapalat" w:hAnsi="GHEA Grapalat" w:cs="Sylfaen"/>
          <w:sz w:val="22"/>
          <w:szCs w:val="22"/>
          <w:lang w:val="ru-RU"/>
        </w:rPr>
        <w:t>ասնակիցներին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հայտը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պատրաստելիս</w:t>
      </w:r>
      <w:r w:rsidR="004D5671" w:rsidRPr="00A00A65">
        <w:rPr>
          <w:rFonts w:ascii="GHEA Grapalat" w:hAnsi="GHEA Grapalat" w:cs="Sylfaen"/>
          <w:sz w:val="22"/>
          <w:szCs w:val="22"/>
          <w:lang w:val="ru-RU"/>
        </w:rPr>
        <w:t>։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1.2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Նպատակահարմարության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դեպքում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F4B86" w:rsidRPr="00A00A65">
        <w:rPr>
          <w:rFonts w:ascii="GHEA Grapalat" w:hAnsi="GHEA Grapalat" w:cs="Sylfaen"/>
          <w:sz w:val="22"/>
          <w:szCs w:val="22"/>
          <w:lang w:val="af-ZA"/>
        </w:rPr>
        <w:t>մ</w:t>
      </w:r>
      <w:r w:rsidRPr="00A00A65">
        <w:rPr>
          <w:rFonts w:ascii="GHEA Grapalat" w:hAnsi="GHEA Grapalat" w:cs="Sylfaen"/>
          <w:sz w:val="22"/>
          <w:szCs w:val="22"/>
          <w:lang w:val="ru-RU"/>
        </w:rPr>
        <w:t>ասնակիցը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պահանջվող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տեղեկությունները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կարող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է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ներկայացնել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սույն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հրահանգով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առաջարկվող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ձևերից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տարբերվող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այլ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ձևերով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պահպանելով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պահանջվող</w:t>
      </w:r>
      <w:r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sz w:val="22"/>
          <w:szCs w:val="22"/>
          <w:lang w:val="ru-RU"/>
        </w:rPr>
        <w:t>վավերապայմանները</w:t>
      </w:r>
      <w:r w:rsidR="004D5671" w:rsidRPr="00A00A65">
        <w:rPr>
          <w:rFonts w:ascii="GHEA Grapalat" w:hAnsi="GHEA Grapalat" w:cs="Sylfaen"/>
          <w:sz w:val="22"/>
          <w:szCs w:val="22"/>
          <w:lang w:val="ru-RU"/>
        </w:rPr>
        <w:t>։</w:t>
      </w:r>
    </w:p>
    <w:p w:rsidR="00096865" w:rsidRPr="00A00A65" w:rsidRDefault="00096865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b/>
          <w:sz w:val="22"/>
          <w:szCs w:val="22"/>
          <w:lang w:val="af-ZA"/>
        </w:rPr>
        <w:t xml:space="preserve">1.3 </w:t>
      </w:r>
      <w:r w:rsidR="00EB1A8C" w:rsidRPr="00A00A65">
        <w:rPr>
          <w:rFonts w:ascii="GHEA Grapalat" w:hAnsi="GHEA Grapalat" w:cs="Sylfaen"/>
          <w:b/>
          <w:sz w:val="22"/>
          <w:szCs w:val="22"/>
          <w:lang w:val="ru-RU"/>
        </w:rPr>
        <w:t>Հայտեր</w:t>
      </w:r>
      <w:r w:rsidR="00EB1A8C" w:rsidRPr="00A00A65">
        <w:rPr>
          <w:rFonts w:ascii="GHEA Grapalat" w:hAnsi="GHEA Grapalat" w:cs="Sylfaen"/>
          <w:b/>
          <w:sz w:val="22"/>
          <w:szCs w:val="22"/>
          <w:lang w:val="hy-AM"/>
        </w:rPr>
        <w:t xml:space="preserve">ի ներկայացման լեզուն </w:t>
      </w:r>
      <w:r w:rsidR="00EB1A8C" w:rsidRPr="00A00A65">
        <w:rPr>
          <w:rFonts w:ascii="GHEA Grapalat" w:hAnsi="GHEA Grapalat" w:cs="Sylfaen"/>
          <w:b/>
          <w:sz w:val="22"/>
          <w:szCs w:val="22"/>
          <w:lang w:val="af-ZA"/>
        </w:rPr>
        <w:t>(</w:t>
      </w:r>
      <w:r w:rsidR="00EB1A8C" w:rsidRPr="00A00A65">
        <w:rPr>
          <w:rFonts w:ascii="GHEA Grapalat" w:hAnsi="GHEA Grapalat" w:cs="Sylfaen"/>
          <w:b/>
          <w:sz w:val="22"/>
          <w:szCs w:val="22"/>
          <w:lang w:val="hy-AM"/>
        </w:rPr>
        <w:t>լեզուներն են</w:t>
      </w:r>
      <w:r w:rsidR="00EB1A8C" w:rsidRPr="00A00A65">
        <w:rPr>
          <w:rFonts w:ascii="GHEA Grapalat" w:hAnsi="GHEA Grapalat" w:cs="Sylfaen"/>
          <w:b/>
          <w:sz w:val="22"/>
          <w:szCs w:val="22"/>
          <w:lang w:val="af-ZA"/>
        </w:rPr>
        <w:t xml:space="preserve">)՝ </w:t>
      </w:r>
      <w:r w:rsidR="009B5623" w:rsidRPr="00A00A65">
        <w:rPr>
          <w:rFonts w:ascii="GHEA Grapalat" w:hAnsi="GHEA Grapalat" w:cs="Sylfaen"/>
          <w:b/>
          <w:sz w:val="22"/>
          <w:szCs w:val="22"/>
          <w:lang w:val="hy-AM"/>
        </w:rPr>
        <w:t>հայերեն</w:t>
      </w:r>
      <w:r w:rsidR="00EB1A8C" w:rsidRPr="00A00A65">
        <w:rPr>
          <w:rFonts w:ascii="GHEA Grapalat" w:hAnsi="GHEA Grapalat" w:cs="Sylfaen"/>
          <w:sz w:val="22"/>
          <w:szCs w:val="22"/>
          <w:lang w:val="hy-AM"/>
        </w:rPr>
        <w:t>:</w:t>
      </w:r>
    </w:p>
    <w:p w:rsidR="00096865" w:rsidRPr="00A00A65" w:rsidRDefault="00096865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096865" w:rsidRPr="00A00A65" w:rsidRDefault="008D5016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2.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ԸՆԹԱՑԱԿԱՐԳԻ</w:t>
      </w:r>
      <w:r w:rsidRPr="00A00A65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 w:cs="Sylfaen"/>
          <w:b/>
          <w:sz w:val="22"/>
          <w:szCs w:val="22"/>
          <w:lang w:val="es-ES"/>
        </w:rPr>
        <w:t>ՀԱՅՏԸ</w:t>
      </w:r>
    </w:p>
    <w:p w:rsidR="00096865" w:rsidRPr="00A00A65" w:rsidRDefault="00096865" w:rsidP="00EF3662">
      <w:pPr>
        <w:ind w:firstLine="720"/>
        <w:jc w:val="center"/>
        <w:rPr>
          <w:rFonts w:ascii="GHEA Grapalat" w:hAnsi="GHEA Grapalat"/>
          <w:sz w:val="22"/>
          <w:szCs w:val="22"/>
          <w:lang w:val="af-ZA"/>
        </w:rPr>
      </w:pPr>
    </w:p>
    <w:p w:rsidR="0078387F" w:rsidRPr="00A00A65" w:rsidRDefault="0078387F" w:rsidP="00EF3662">
      <w:pPr>
        <w:ind w:firstLine="567"/>
        <w:jc w:val="both"/>
        <w:rPr>
          <w:rFonts w:ascii="GHEA Grapalat" w:hAnsi="GHEA Grapalat"/>
          <w:sz w:val="22"/>
          <w:szCs w:val="22"/>
          <w:lang w:val="es-ES"/>
        </w:rPr>
      </w:pPr>
      <w:r w:rsidRPr="00A00A65">
        <w:rPr>
          <w:rFonts w:ascii="GHEA Grapalat" w:hAnsi="GHEA Grapalat"/>
          <w:sz w:val="22"/>
          <w:szCs w:val="22"/>
          <w:lang w:val="hy-AM"/>
        </w:rPr>
        <w:t xml:space="preserve">Ընթացակարգին մասնակցելու համար </w:t>
      </w:r>
      <w:r w:rsidR="004F78EF" w:rsidRPr="00A00A65">
        <w:rPr>
          <w:rFonts w:ascii="GHEA Grapalat" w:hAnsi="GHEA Grapalat"/>
          <w:sz w:val="22"/>
          <w:szCs w:val="22"/>
        </w:rPr>
        <w:t>մ</w:t>
      </w:r>
      <w:r w:rsidRPr="00A00A65">
        <w:rPr>
          <w:rFonts w:ascii="GHEA Grapalat" w:hAnsi="GHEA Grapalat"/>
          <w:sz w:val="22"/>
          <w:szCs w:val="22"/>
          <w:lang w:val="hy-AM"/>
        </w:rPr>
        <w:t xml:space="preserve">ասնակիցը </w:t>
      </w:r>
      <w:r w:rsidR="004F78EF" w:rsidRPr="00A00A65">
        <w:rPr>
          <w:rFonts w:ascii="GHEA Grapalat" w:hAnsi="GHEA Grapalat"/>
          <w:sz w:val="22"/>
          <w:szCs w:val="22"/>
        </w:rPr>
        <w:t>հ</w:t>
      </w:r>
      <w:r w:rsidR="001F6578" w:rsidRPr="00A00A65">
        <w:rPr>
          <w:rFonts w:ascii="GHEA Grapalat" w:hAnsi="GHEA Grapalat"/>
          <w:sz w:val="22"/>
          <w:szCs w:val="22"/>
        </w:rPr>
        <w:t>ամակարգի</w:t>
      </w:r>
      <w:r w:rsidR="001F6578" w:rsidRPr="00A00A65">
        <w:rPr>
          <w:rFonts w:ascii="GHEA Grapalat" w:hAnsi="GHEA Grapalat"/>
          <w:sz w:val="22"/>
          <w:szCs w:val="22"/>
          <w:lang w:val="af-ZA"/>
        </w:rPr>
        <w:t xml:space="preserve"> </w:t>
      </w:r>
      <w:r w:rsidRPr="00A00A65">
        <w:rPr>
          <w:rFonts w:ascii="GHEA Grapalat" w:hAnsi="GHEA Grapalat"/>
          <w:sz w:val="22"/>
          <w:szCs w:val="22"/>
          <w:lang w:val="hy-AM"/>
        </w:rPr>
        <w:t>միջոցով ներկայացնում է հայտ: Հայտին կցվում են սույն հրավերով նախատեսված համապատասխան փաստաթղթեր</w:t>
      </w:r>
      <w:r w:rsidRPr="00A00A65">
        <w:rPr>
          <w:rFonts w:ascii="GHEA Grapalat" w:hAnsi="GHEA Grapalat"/>
          <w:sz w:val="22"/>
          <w:szCs w:val="22"/>
          <w:lang w:val="es-ES"/>
        </w:rPr>
        <w:t>ը (տեղեկությունները):</w:t>
      </w:r>
    </w:p>
    <w:p w:rsidR="002D5CF0" w:rsidRPr="00A00A65" w:rsidRDefault="0078387F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es-ES"/>
        </w:rPr>
      </w:pPr>
      <w:r w:rsidRPr="00A00A65">
        <w:rPr>
          <w:rFonts w:ascii="GHEA Grapalat" w:hAnsi="GHEA Grapalat" w:cs="Sylfaen"/>
          <w:sz w:val="22"/>
          <w:szCs w:val="22"/>
        </w:rPr>
        <w:t>Մասնակիցը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2240AB" w:rsidRPr="00A00A65">
        <w:rPr>
          <w:rFonts w:ascii="GHEA Grapalat" w:hAnsi="GHEA Grapalat" w:cs="Sylfaen"/>
          <w:sz w:val="22"/>
          <w:szCs w:val="22"/>
        </w:rPr>
        <w:t>հայտով</w:t>
      </w:r>
      <w:r w:rsidR="002240AB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ներկայացնում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է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իր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կողմից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Pr="00A00A65">
        <w:rPr>
          <w:rFonts w:ascii="GHEA Grapalat" w:hAnsi="GHEA Grapalat" w:cs="Sylfaen"/>
          <w:sz w:val="22"/>
          <w:szCs w:val="22"/>
        </w:rPr>
        <w:t>հաստատված</w:t>
      </w:r>
      <w:r w:rsidRPr="00A00A65">
        <w:rPr>
          <w:rFonts w:ascii="GHEA Grapalat" w:hAnsi="GHEA Grapalat" w:cs="Sylfaen"/>
          <w:sz w:val="22"/>
          <w:szCs w:val="22"/>
          <w:lang w:val="es-ES"/>
        </w:rPr>
        <w:t>`</w:t>
      </w:r>
    </w:p>
    <w:p w:rsidR="002D5CF0" w:rsidRPr="00A00A65" w:rsidRDefault="002D5CF0" w:rsidP="00EF3662">
      <w:pPr>
        <w:ind w:firstLine="567"/>
        <w:jc w:val="both"/>
        <w:rPr>
          <w:rFonts w:ascii="GHEA Grapalat" w:hAnsi="GHEA Grapalat"/>
          <w:b/>
          <w:sz w:val="22"/>
          <w:szCs w:val="22"/>
          <w:lang w:val="es-ES"/>
        </w:rPr>
      </w:pPr>
      <w:r w:rsidRPr="00A00A65">
        <w:rPr>
          <w:rFonts w:ascii="GHEA Grapalat" w:hAnsi="GHEA Grapalat"/>
          <w:b/>
          <w:sz w:val="22"/>
          <w:szCs w:val="22"/>
          <w:lang w:val="es-ES"/>
        </w:rPr>
        <w:t xml:space="preserve">1) </w:t>
      </w:r>
      <w:r w:rsidR="00A76C15" w:rsidRPr="00A00A65">
        <w:rPr>
          <w:rFonts w:ascii="GHEA Grapalat" w:hAnsi="GHEA Grapalat"/>
          <w:b/>
          <w:sz w:val="22"/>
          <w:szCs w:val="22"/>
          <w:lang w:val="es-ES"/>
        </w:rPr>
        <w:t>«</w:t>
      </w:r>
      <w:r w:rsidRPr="00A00A65">
        <w:rPr>
          <w:rFonts w:ascii="GHEA Grapalat" w:hAnsi="GHEA Grapalat"/>
          <w:b/>
          <w:sz w:val="22"/>
          <w:szCs w:val="22"/>
          <w:lang w:val="es-ES"/>
        </w:rPr>
        <w:t>Պիտանելիության չափորոշիչ</w:t>
      </w:r>
      <w:r w:rsidR="00A76C15" w:rsidRPr="00A00A65">
        <w:rPr>
          <w:rFonts w:ascii="GHEA Grapalat" w:hAnsi="GHEA Grapalat"/>
          <w:b/>
          <w:sz w:val="22"/>
          <w:szCs w:val="22"/>
          <w:lang w:val="es-ES"/>
        </w:rPr>
        <w:t>»</w:t>
      </w:r>
      <w:r w:rsidRPr="00A00A65">
        <w:rPr>
          <w:rFonts w:ascii="GHEA Grapalat" w:hAnsi="GHEA Grapalat"/>
          <w:b/>
          <w:sz w:val="22"/>
          <w:szCs w:val="22"/>
          <w:lang w:val="es-ES"/>
        </w:rPr>
        <w:t>.</w:t>
      </w:r>
    </w:p>
    <w:p w:rsidR="00096865" w:rsidRPr="00A00A65" w:rsidRDefault="002D5CF0" w:rsidP="00426BFD">
      <w:pPr>
        <w:ind w:firstLine="426"/>
        <w:jc w:val="both"/>
        <w:rPr>
          <w:rFonts w:ascii="GHEA Grapalat" w:hAnsi="GHEA Grapalat" w:cs="Sylfaen"/>
          <w:sz w:val="22"/>
          <w:szCs w:val="22"/>
          <w:lang w:val="es-ES"/>
        </w:rPr>
      </w:pPr>
      <w:r w:rsidRPr="00A00A65">
        <w:rPr>
          <w:rFonts w:ascii="GHEA Grapalat" w:hAnsi="GHEA Grapalat" w:cs="Sylfaen"/>
          <w:sz w:val="22"/>
          <w:szCs w:val="22"/>
          <w:lang w:val="es-ES"/>
        </w:rPr>
        <w:t>2.</w:t>
      </w:r>
      <w:r w:rsidR="00D76BBA" w:rsidRPr="00A00A65">
        <w:rPr>
          <w:rFonts w:ascii="GHEA Grapalat" w:hAnsi="GHEA Grapalat" w:cs="Sylfaen"/>
          <w:sz w:val="22"/>
          <w:szCs w:val="22"/>
          <w:lang w:val="es-ES"/>
        </w:rPr>
        <w:t>1</w:t>
      </w:r>
      <w:r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ընթացակարգին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մասնակցելու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դիմում</w:t>
      </w:r>
      <w:r w:rsidR="00EF4630" w:rsidRPr="00A00A65">
        <w:rPr>
          <w:rFonts w:ascii="GHEA Grapalat" w:hAnsi="GHEA Grapalat" w:cs="Sylfaen"/>
          <w:sz w:val="22"/>
          <w:szCs w:val="22"/>
          <w:lang w:val="es-ES"/>
        </w:rPr>
        <w:t>-</w:t>
      </w:r>
      <w:r w:rsidR="00EF4630" w:rsidRPr="00A00A65">
        <w:rPr>
          <w:rFonts w:ascii="GHEA Grapalat" w:hAnsi="GHEA Grapalat" w:cs="Sylfaen"/>
          <w:sz w:val="22"/>
          <w:szCs w:val="22"/>
        </w:rPr>
        <w:t>հայտարարություն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="006F49AA" w:rsidRPr="00A00A65">
        <w:rPr>
          <w:rFonts w:ascii="GHEA Grapalat" w:hAnsi="GHEA Grapalat" w:cs="Sylfaen"/>
          <w:sz w:val="22"/>
          <w:szCs w:val="22"/>
          <w:lang w:val="af-ZA"/>
        </w:rPr>
        <w:t>համաձայն հ</w:t>
      </w:r>
      <w:r w:rsidR="00096865" w:rsidRPr="00A00A65">
        <w:rPr>
          <w:rFonts w:ascii="GHEA Grapalat" w:hAnsi="GHEA Grapalat" w:cs="Sylfaen"/>
          <w:sz w:val="22"/>
          <w:szCs w:val="22"/>
          <w:lang w:val="ru-RU"/>
        </w:rPr>
        <w:t>ավելված</w:t>
      </w:r>
      <w:r w:rsidR="00096865" w:rsidRPr="00A00A65">
        <w:rPr>
          <w:rFonts w:ascii="GHEA Grapalat" w:hAnsi="GHEA Grapalat" w:cs="Sylfaen"/>
          <w:sz w:val="22"/>
          <w:szCs w:val="22"/>
          <w:lang w:val="af-ZA"/>
        </w:rPr>
        <w:t xml:space="preserve"> N 1</w:t>
      </w:r>
      <w:r w:rsidR="006F49AA" w:rsidRPr="00A00A65">
        <w:rPr>
          <w:rFonts w:ascii="GHEA Grapalat" w:hAnsi="GHEA Grapalat" w:cs="Sylfaen"/>
          <w:sz w:val="22"/>
          <w:szCs w:val="22"/>
          <w:lang w:val="af-ZA"/>
        </w:rPr>
        <w:t>-ի</w:t>
      </w:r>
      <w:r w:rsidR="00BC6807" w:rsidRPr="00A00A65">
        <w:rPr>
          <w:rFonts w:ascii="GHEA Grapalat" w:hAnsi="GHEA Grapalat" w:cs="Sylfaen"/>
          <w:sz w:val="22"/>
          <w:szCs w:val="22"/>
          <w:lang w:val="es-ES"/>
        </w:rPr>
        <w:t>.</w:t>
      </w:r>
    </w:p>
    <w:p w:rsidR="00691E76" w:rsidRPr="00A00A65" w:rsidRDefault="00426BFD" w:rsidP="003F2E41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2.</w:t>
      </w:r>
      <w:r w:rsidR="00F16795" w:rsidRPr="00A00A65">
        <w:rPr>
          <w:rFonts w:ascii="GHEA Grapalat" w:hAnsi="GHEA Grapalat" w:cs="Sylfaen"/>
          <w:sz w:val="22"/>
          <w:szCs w:val="22"/>
          <w:lang w:val="es-ES"/>
        </w:rPr>
        <w:t>2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90910" w:rsidRPr="00A00A65">
        <w:rPr>
          <w:rFonts w:ascii="GHEA Grapalat" w:hAnsi="GHEA Grapalat" w:cs="Sylfaen"/>
          <w:sz w:val="22"/>
          <w:szCs w:val="22"/>
          <w:lang w:val="hy-AM"/>
        </w:rPr>
        <w:t>ծրագրի առաջարկ</w:t>
      </w:r>
      <w:r w:rsidR="00691E76" w:rsidRPr="00A00A65">
        <w:rPr>
          <w:rFonts w:ascii="GHEA Grapalat" w:hAnsi="GHEA Grapalat" w:cs="Sylfaen"/>
          <w:sz w:val="22"/>
          <w:szCs w:val="22"/>
          <w:lang w:val="hy-AM"/>
        </w:rPr>
        <w:t xml:space="preserve">, որը համապատասխանում է սույն հրավերով սահմանված </w:t>
      </w:r>
      <w:r w:rsidR="00890910" w:rsidRPr="00A00A65">
        <w:rPr>
          <w:rFonts w:ascii="GHEA Grapalat" w:hAnsi="GHEA Grapalat" w:cs="Sylfaen"/>
          <w:sz w:val="22"/>
          <w:szCs w:val="22"/>
          <w:lang w:val="hy-AM"/>
        </w:rPr>
        <w:t xml:space="preserve">պայմաններին, </w:t>
      </w:r>
      <w:r w:rsidR="00691E76" w:rsidRPr="00A00A65">
        <w:rPr>
          <w:rFonts w:ascii="GHEA Grapalat" w:hAnsi="GHEA Grapalat" w:cs="Sylfaen"/>
          <w:sz w:val="22"/>
          <w:szCs w:val="22"/>
          <w:lang w:val="hy-AM"/>
        </w:rPr>
        <w:t>նպատակներին և առաջնահերթություններին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>, ուղղված է 1-ին մասի 1.1 կետով սահմանված միջոցառումներից առնվազն մեկի իրականացմանը</w:t>
      </w:r>
      <w:r w:rsidR="003F417E" w:rsidRPr="00A00A65">
        <w:rPr>
          <w:rFonts w:ascii="GHEA Grapalat" w:hAnsi="GHEA Grapalat" w:cs="Sylfaen"/>
          <w:sz w:val="22"/>
          <w:szCs w:val="22"/>
          <w:lang w:val="hy-AM"/>
        </w:rPr>
        <w:t xml:space="preserve">՝ համաձայն՝ հավելված </w:t>
      </w:r>
      <w:r w:rsidR="00111E13" w:rsidRPr="00A00A65">
        <w:rPr>
          <w:rFonts w:ascii="GHEA Grapalat" w:hAnsi="GHEA Grapalat" w:cs="Sylfaen"/>
          <w:sz w:val="22"/>
          <w:szCs w:val="22"/>
          <w:lang w:val="hy-AM"/>
        </w:rPr>
        <w:t xml:space="preserve">N </w:t>
      </w:r>
      <w:r w:rsidR="003F417E" w:rsidRPr="00A00A65">
        <w:rPr>
          <w:rFonts w:ascii="GHEA Grapalat" w:hAnsi="GHEA Grapalat" w:cs="Sylfaen"/>
          <w:sz w:val="22"/>
          <w:szCs w:val="22"/>
          <w:lang w:val="hy-AM"/>
        </w:rPr>
        <w:t>3</w:t>
      </w:r>
      <w:r w:rsidR="00111E13" w:rsidRPr="00A00A65">
        <w:rPr>
          <w:rFonts w:ascii="GHEA Grapalat" w:hAnsi="GHEA Grapalat" w:cs="Sylfaen"/>
          <w:sz w:val="22"/>
          <w:szCs w:val="22"/>
          <w:lang w:val="hy-AM"/>
        </w:rPr>
        <w:t>-</w:t>
      </w:r>
      <w:r w:rsidR="003F417E" w:rsidRPr="00A00A65">
        <w:rPr>
          <w:rFonts w:ascii="GHEA Grapalat" w:hAnsi="GHEA Grapalat" w:cs="Sylfaen"/>
          <w:sz w:val="22"/>
          <w:szCs w:val="22"/>
          <w:lang w:val="hy-AM"/>
        </w:rPr>
        <w:t>ի:</w:t>
      </w:r>
    </w:p>
    <w:p w:rsidR="003F2E41" w:rsidRPr="00A00A65" w:rsidRDefault="00FA2F61" w:rsidP="003F2E41">
      <w:pPr>
        <w:ind w:firstLine="375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1)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 xml:space="preserve"> կազմակերպության կանոնադրության պատճենը,</w:t>
      </w:r>
    </w:p>
    <w:p w:rsidR="003F2E41" w:rsidRPr="00A00A65" w:rsidRDefault="00FA2F61" w:rsidP="003F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2)</w:t>
      </w:r>
      <w:r w:rsidR="003571F2" w:rsidRPr="00A00A65">
        <w:rPr>
          <w:rFonts w:ascii="GHEA Grapalat" w:hAnsi="GHEA Grapalat" w:cs="Sylfaen"/>
          <w:sz w:val="22"/>
          <w:szCs w:val="22"/>
          <w:lang w:val="hy-AM"/>
        </w:rPr>
        <w:t xml:space="preserve"> ծ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>րագրին առնչվող նյութեր՝ նկարներ, տեսանյութեր, էսքիզներ,</w:t>
      </w:r>
    </w:p>
    <w:p w:rsidR="003F2E41" w:rsidRPr="00A00A65" w:rsidRDefault="00FA2F61" w:rsidP="003F2E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    3)</w:t>
      </w:r>
      <w:r w:rsidR="003F2E41" w:rsidRPr="00A00A65">
        <w:rPr>
          <w:rFonts w:ascii="GHEA Grapalat" w:hAnsi="GHEA Grapalat" w:cs="GHEA Grapalat"/>
          <w:sz w:val="22"/>
          <w:szCs w:val="22"/>
          <w:lang w:val="hy-AM"/>
        </w:rPr>
        <w:t>այլ փաստաթղթեր,</w:t>
      </w:r>
    </w:p>
    <w:p w:rsidR="003F2E41" w:rsidRPr="00A00A65" w:rsidRDefault="00FA2F61" w:rsidP="009B24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left="426" w:hanging="142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4)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>կազմակերպության ԱՌԿ խորհրդի որոշումը՝ Ծրագրին հավանություն տալու մասին,</w:t>
      </w:r>
    </w:p>
    <w:p w:rsidR="00FA2F61" w:rsidRPr="00A00A65" w:rsidRDefault="00FA2F61" w:rsidP="009B24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left="426" w:hanging="142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5)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>կազմակերպության կայքում տեղադրված ԱՌԿ (կամ ԱՌՆ և ԱԻ գործելու) պլանի էլեկտրոնային հասցեն,</w:t>
      </w:r>
    </w:p>
    <w:p w:rsidR="00FE3244" w:rsidRPr="00A00A65" w:rsidRDefault="00FA2F61" w:rsidP="009B24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left="426" w:hanging="142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6)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>տեղեկատվություն` ԱՌԿ պլանի մշակման մասնակցային գործընթացի (ներառյալ ուսումնական հաստատության աշակերտների մասնակցությունը) և վերջին 2 տարիների ընթացքում աղետների ռիսկերի ն</w:t>
      </w:r>
      <w:r w:rsidRPr="00A00A65">
        <w:rPr>
          <w:rFonts w:ascii="GHEA Grapalat" w:hAnsi="GHEA Grapalat" w:cs="Sylfaen"/>
          <w:sz w:val="22"/>
          <w:szCs w:val="22"/>
          <w:lang w:val="hy-AM"/>
        </w:rPr>
        <w:t>վազեցման ուղղությամբ իրականացված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 xml:space="preserve"> միջոցառումների վերաբերյալ` համաձայն ԱՌԿ (կամ ԱՌՆ և ԱԻ </w:t>
      </w:r>
    </w:p>
    <w:p w:rsidR="003F2E41" w:rsidRPr="00A00A65" w:rsidRDefault="00FA2F61" w:rsidP="009B24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276" w:lineRule="auto"/>
        <w:ind w:left="426" w:hanging="142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 </w:t>
      </w:r>
      <w:r w:rsidR="003F2E41" w:rsidRPr="00A00A65">
        <w:rPr>
          <w:rFonts w:ascii="GHEA Grapalat" w:hAnsi="GHEA Grapalat" w:cs="Sylfaen"/>
          <w:sz w:val="22"/>
          <w:szCs w:val="22"/>
          <w:lang w:val="hy-AM"/>
        </w:rPr>
        <w:t>գործելու) պլանի համապատասխան հավելվածի։</w:t>
      </w:r>
    </w:p>
    <w:p w:rsidR="002C4DBF" w:rsidRPr="00A00A65" w:rsidRDefault="00505AD4" w:rsidP="00EF3662">
      <w:pPr>
        <w:tabs>
          <w:tab w:val="left" w:pos="1248"/>
        </w:tabs>
        <w:ind w:firstLine="540"/>
        <w:jc w:val="both"/>
        <w:rPr>
          <w:rFonts w:ascii="GHEA Grapalat" w:hAnsi="GHEA Grapalat"/>
          <w:sz w:val="22"/>
          <w:szCs w:val="22"/>
          <w:lang w:val="es-ES"/>
        </w:rPr>
      </w:pPr>
      <w:r w:rsidRPr="00A00A65">
        <w:rPr>
          <w:rFonts w:ascii="GHEA Grapalat" w:hAnsi="GHEA Grapalat"/>
          <w:b/>
          <w:sz w:val="22"/>
          <w:szCs w:val="22"/>
          <w:lang w:val="es-ES"/>
        </w:rPr>
        <w:t>2</w:t>
      </w:r>
      <w:r w:rsidR="002C4DBF" w:rsidRPr="00A00A65">
        <w:rPr>
          <w:rFonts w:ascii="GHEA Grapalat" w:hAnsi="GHEA Grapalat"/>
          <w:b/>
          <w:sz w:val="22"/>
          <w:szCs w:val="22"/>
          <w:lang w:val="es-ES"/>
        </w:rPr>
        <w:t xml:space="preserve">) </w:t>
      </w:r>
      <w:r w:rsidR="00FF3F8F" w:rsidRPr="00A00A65">
        <w:rPr>
          <w:rFonts w:ascii="GHEA Grapalat" w:hAnsi="GHEA Grapalat"/>
          <w:b/>
          <w:sz w:val="22"/>
          <w:szCs w:val="22"/>
          <w:lang w:val="es-ES"/>
        </w:rPr>
        <w:t>«</w:t>
      </w:r>
      <w:r w:rsidR="002C4DBF" w:rsidRPr="00A00A65">
        <w:rPr>
          <w:rFonts w:ascii="GHEA Grapalat" w:hAnsi="GHEA Grapalat"/>
          <w:b/>
          <w:sz w:val="22"/>
          <w:szCs w:val="22"/>
          <w:lang w:val="es-ES"/>
        </w:rPr>
        <w:t>Ֆինանսական</w:t>
      </w:r>
      <w:r w:rsidR="00FF3F8F" w:rsidRPr="00A00A65">
        <w:rPr>
          <w:rFonts w:ascii="GHEA Grapalat" w:hAnsi="GHEA Grapalat"/>
          <w:b/>
          <w:sz w:val="22"/>
          <w:szCs w:val="22"/>
          <w:lang w:val="es-ES"/>
        </w:rPr>
        <w:t xml:space="preserve"> չափորոշիչ»</w:t>
      </w:r>
      <w:r w:rsidR="00FF3F8F" w:rsidRPr="00A00A65">
        <w:rPr>
          <w:rFonts w:ascii="GHEA Grapalat" w:hAnsi="GHEA Grapalat" w:cs="Sylfaen"/>
          <w:sz w:val="22"/>
          <w:szCs w:val="22"/>
          <w:lang w:val="es-ES"/>
        </w:rPr>
        <w:t>.</w:t>
      </w:r>
    </w:p>
    <w:p w:rsidR="00902FCB" w:rsidRPr="00A00A65" w:rsidRDefault="00096865" w:rsidP="00EF3662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af-ZA"/>
        </w:rPr>
        <w:t>2.</w:t>
      </w:r>
      <w:r w:rsidR="00EB266B" w:rsidRPr="00A00A65">
        <w:rPr>
          <w:rFonts w:ascii="GHEA Grapalat" w:hAnsi="GHEA Grapalat" w:cs="Sylfaen"/>
          <w:sz w:val="22"/>
          <w:szCs w:val="22"/>
          <w:lang w:val="af-ZA"/>
        </w:rPr>
        <w:t xml:space="preserve">3 </w:t>
      </w:r>
      <w:r w:rsidR="00902FCB" w:rsidRPr="00A00A65">
        <w:rPr>
          <w:rFonts w:ascii="GHEA Grapalat" w:hAnsi="GHEA Grapalat" w:cs="Sylfaen"/>
          <w:sz w:val="22"/>
          <w:szCs w:val="22"/>
          <w:lang w:val="hy-AM"/>
        </w:rPr>
        <w:t>ֆինանսական նախահաշիվ</w:t>
      </w:r>
      <w:r w:rsidR="00294FFF" w:rsidRPr="00A00A65">
        <w:rPr>
          <w:rFonts w:ascii="GHEA Grapalat" w:hAnsi="GHEA Grapalat" w:cs="Sylfaen"/>
          <w:sz w:val="22"/>
          <w:szCs w:val="22"/>
          <w:lang w:val="af-ZA"/>
        </w:rPr>
        <w:t xml:space="preserve">` </w:t>
      </w:r>
      <w:r w:rsidR="00294FFF" w:rsidRPr="00A00A65">
        <w:rPr>
          <w:rFonts w:ascii="GHEA Grapalat" w:hAnsi="GHEA Grapalat" w:cs="Sylfaen"/>
          <w:sz w:val="22"/>
          <w:szCs w:val="22"/>
          <w:lang w:val="hy-AM"/>
        </w:rPr>
        <w:t>համաձայն</w:t>
      </w:r>
      <w:r w:rsidR="00294FFF" w:rsidRPr="00A00A65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="00294FFF" w:rsidRPr="00A00A65">
        <w:rPr>
          <w:rFonts w:ascii="GHEA Grapalat" w:hAnsi="GHEA Grapalat" w:cs="Sylfaen"/>
          <w:sz w:val="22"/>
          <w:szCs w:val="22"/>
          <w:lang w:val="hy-AM"/>
        </w:rPr>
        <w:t>հավելված</w:t>
      </w:r>
      <w:r w:rsidR="00294FFF" w:rsidRPr="00A00A65">
        <w:rPr>
          <w:rFonts w:ascii="GHEA Grapalat" w:hAnsi="GHEA Grapalat" w:cs="Sylfaen"/>
          <w:sz w:val="22"/>
          <w:szCs w:val="22"/>
          <w:lang w:val="af-ZA"/>
        </w:rPr>
        <w:t xml:space="preserve"> N </w:t>
      </w:r>
      <w:r w:rsidR="004D557A" w:rsidRPr="00A00A65">
        <w:rPr>
          <w:rFonts w:ascii="GHEA Grapalat" w:hAnsi="GHEA Grapalat" w:cs="Sylfaen"/>
          <w:sz w:val="22"/>
          <w:szCs w:val="22"/>
          <w:lang w:val="af-ZA"/>
        </w:rPr>
        <w:t>2</w:t>
      </w:r>
      <w:r w:rsidR="00294FFF" w:rsidRPr="00A00A65">
        <w:rPr>
          <w:rFonts w:ascii="GHEA Grapalat" w:hAnsi="GHEA Grapalat" w:cs="Sylfaen"/>
          <w:sz w:val="22"/>
          <w:szCs w:val="22"/>
          <w:lang w:val="af-ZA"/>
        </w:rPr>
        <w:t>-</w:t>
      </w:r>
      <w:r w:rsidR="00294FFF" w:rsidRPr="00A00A65">
        <w:rPr>
          <w:rFonts w:ascii="GHEA Grapalat" w:hAnsi="GHEA Grapalat" w:cs="Sylfaen"/>
          <w:sz w:val="22"/>
          <w:szCs w:val="22"/>
          <w:lang w:val="hy-AM"/>
        </w:rPr>
        <w:t>ի</w:t>
      </w:r>
      <w:r w:rsidR="00294FFF" w:rsidRPr="00A00A65">
        <w:rPr>
          <w:rFonts w:ascii="GHEA Grapalat" w:hAnsi="GHEA Grapalat" w:cs="Sylfaen"/>
          <w:sz w:val="22"/>
          <w:szCs w:val="22"/>
          <w:lang w:val="af-ZA"/>
        </w:rPr>
        <w:t xml:space="preserve">: </w:t>
      </w:r>
    </w:p>
    <w:p w:rsidR="00A67EAC" w:rsidRPr="00A00A65" w:rsidRDefault="00972B72" w:rsidP="00972B72">
      <w:pPr>
        <w:ind w:firstLine="567"/>
        <w:jc w:val="both"/>
        <w:rPr>
          <w:rFonts w:ascii="GHEA Grapalat" w:hAnsi="GHEA Grapalat" w:cs="Sylfaen"/>
          <w:sz w:val="22"/>
          <w:szCs w:val="22"/>
          <w:lang w:val="af-ZA"/>
        </w:rPr>
      </w:pPr>
      <w:r w:rsidRPr="00A00A65">
        <w:rPr>
          <w:rFonts w:ascii="GHEA Grapalat" w:hAnsi="GHEA Grapalat" w:cs="Sylfaen"/>
          <w:sz w:val="22"/>
          <w:szCs w:val="22"/>
          <w:lang w:val="hy-AM"/>
        </w:rPr>
        <w:t>2.</w:t>
      </w:r>
      <w:r w:rsidR="00EB266B" w:rsidRPr="00A00A65">
        <w:rPr>
          <w:rFonts w:ascii="GHEA Grapalat" w:hAnsi="GHEA Grapalat" w:cs="Sylfaen"/>
          <w:sz w:val="22"/>
          <w:szCs w:val="22"/>
          <w:lang w:val="af-ZA"/>
        </w:rPr>
        <w:t xml:space="preserve">4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կազմված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փաստաթղթերը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ստորագրում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է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դրանք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ներկայացնող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անձը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կամ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վերջինիս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լիազորված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անձը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(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այսուհետ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` 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գործակալ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>)</w:t>
      </w:r>
      <w:r w:rsidR="003946B4" w:rsidRPr="00A00A65">
        <w:rPr>
          <w:rFonts w:ascii="GHEA Grapalat" w:hAnsi="GHEA Grapalat" w:cs="Sylfaen"/>
          <w:sz w:val="22"/>
          <w:szCs w:val="22"/>
          <w:lang w:val="hy-AM"/>
        </w:rPr>
        <w:t>։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Եթե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հայտը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ներկայացնում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է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գործակալը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,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ապա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հայտով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ներկայացվում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է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վերջինիս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այդ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լիազորությունը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վերապահված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լինելու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մասին</w:t>
      </w:r>
      <w:r w:rsidR="003946B4" w:rsidRPr="00A00A65">
        <w:rPr>
          <w:rFonts w:ascii="GHEA Grapalat" w:hAnsi="GHEA Grapalat" w:cs="Sylfaen"/>
          <w:sz w:val="22"/>
          <w:szCs w:val="22"/>
          <w:lang w:val="es-ES"/>
        </w:rPr>
        <w:t xml:space="preserve"> </w:t>
      </w:r>
      <w:r w:rsidR="003946B4" w:rsidRPr="00A00A65">
        <w:rPr>
          <w:rFonts w:ascii="GHEA Grapalat" w:hAnsi="GHEA Grapalat" w:cs="Sylfaen"/>
          <w:sz w:val="22"/>
          <w:szCs w:val="22"/>
          <w:lang w:val="ru-RU"/>
        </w:rPr>
        <w:t>փաստաթուղթ։</w:t>
      </w:r>
    </w:p>
    <w:p w:rsidR="00460CA5" w:rsidRPr="00A00A65" w:rsidRDefault="00460CA5" w:rsidP="00EF3662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</w:p>
    <w:p w:rsidR="00E74BF6" w:rsidRPr="00B41ED7" w:rsidRDefault="00E74BF6" w:rsidP="00EF3662">
      <w:pPr>
        <w:pStyle w:val="norm"/>
        <w:spacing w:line="240" w:lineRule="auto"/>
        <w:ind w:firstLine="284"/>
        <w:jc w:val="right"/>
        <w:rPr>
          <w:rFonts w:ascii="GHEA Grapalat" w:hAnsi="GHEA Grapalat" w:cs="Sylfaen"/>
          <w:b/>
          <w:sz w:val="20"/>
          <w:lang w:val="es-ES"/>
        </w:rPr>
      </w:pPr>
    </w:p>
    <w:p w:rsidR="00E74BF6" w:rsidRPr="00B41ED7" w:rsidRDefault="00E74BF6" w:rsidP="00EF3662">
      <w:pPr>
        <w:pStyle w:val="norm"/>
        <w:spacing w:line="240" w:lineRule="auto"/>
        <w:ind w:firstLine="284"/>
        <w:jc w:val="right"/>
        <w:rPr>
          <w:rFonts w:ascii="GHEA Grapalat" w:hAnsi="GHEA Grapalat" w:cs="Sylfaen"/>
          <w:b/>
          <w:sz w:val="20"/>
          <w:lang w:val="es-ES"/>
        </w:rPr>
      </w:pPr>
    </w:p>
    <w:p w:rsidR="00E74BF6" w:rsidRPr="00B41ED7" w:rsidRDefault="00E74BF6" w:rsidP="00EF3662">
      <w:pPr>
        <w:pStyle w:val="norm"/>
        <w:spacing w:line="240" w:lineRule="auto"/>
        <w:ind w:firstLine="284"/>
        <w:jc w:val="right"/>
        <w:rPr>
          <w:rFonts w:ascii="GHEA Grapalat" w:hAnsi="GHEA Grapalat" w:cs="Sylfaen"/>
          <w:b/>
          <w:sz w:val="20"/>
          <w:lang w:val="es-ES"/>
        </w:rPr>
      </w:pPr>
    </w:p>
    <w:p w:rsidR="00E74BF6" w:rsidRPr="00B41ED7" w:rsidRDefault="00E74BF6" w:rsidP="00EF3662">
      <w:pPr>
        <w:pStyle w:val="norm"/>
        <w:spacing w:line="240" w:lineRule="auto"/>
        <w:ind w:firstLine="284"/>
        <w:jc w:val="right"/>
        <w:rPr>
          <w:rFonts w:ascii="GHEA Grapalat" w:hAnsi="GHEA Grapalat" w:cs="Sylfaen"/>
          <w:b/>
          <w:sz w:val="20"/>
          <w:lang w:val="es-ES"/>
        </w:rPr>
      </w:pPr>
    </w:p>
    <w:p w:rsidR="00B2572B" w:rsidRPr="00B41ED7" w:rsidRDefault="001B50B6" w:rsidP="00EF3662">
      <w:pPr>
        <w:pStyle w:val="norm"/>
        <w:spacing w:line="240" w:lineRule="auto"/>
        <w:ind w:firstLine="284"/>
        <w:jc w:val="right"/>
        <w:rPr>
          <w:rFonts w:ascii="GHEA Grapalat" w:hAnsi="GHEA Grapalat" w:cs="Arial"/>
          <w:b/>
          <w:sz w:val="20"/>
          <w:lang w:val="es-ES"/>
        </w:rPr>
      </w:pPr>
      <w:r w:rsidRPr="00B41ED7">
        <w:rPr>
          <w:rFonts w:ascii="GHEA Grapalat" w:hAnsi="GHEA Grapalat" w:cs="Sylfaen"/>
          <w:b/>
          <w:sz w:val="20"/>
          <w:lang w:val="es-ES"/>
        </w:rPr>
        <w:br w:type="page"/>
      </w:r>
      <w:r w:rsidR="00B2572B" w:rsidRPr="00B41ED7">
        <w:rPr>
          <w:rFonts w:ascii="GHEA Grapalat" w:hAnsi="GHEA Grapalat" w:cs="Sylfaen"/>
          <w:b/>
          <w:sz w:val="20"/>
          <w:lang w:val="es-ES"/>
        </w:rPr>
        <w:lastRenderedPageBreak/>
        <w:t>Հավելված</w:t>
      </w:r>
      <w:r w:rsidR="00B2572B" w:rsidRPr="00B41ED7">
        <w:rPr>
          <w:rFonts w:ascii="GHEA Grapalat" w:hAnsi="GHEA Grapalat" w:cs="Arial"/>
          <w:b/>
          <w:sz w:val="20"/>
          <w:lang w:val="es-ES"/>
        </w:rPr>
        <w:t xml:space="preserve">  N 1</w:t>
      </w:r>
    </w:p>
    <w:p w:rsidR="00B2572B" w:rsidRPr="00EB266B" w:rsidRDefault="00B41ED7" w:rsidP="00EF3662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A00A65">
        <w:rPr>
          <w:rFonts w:ascii="GHEA Grapalat" w:hAnsi="GHEA Grapalat"/>
          <w:b/>
          <w:i/>
          <w:lang w:val="hy-AM"/>
        </w:rPr>
        <w:t>«</w:t>
      </w:r>
      <w:r w:rsidR="00B4509F" w:rsidRPr="00A00A65">
        <w:rPr>
          <w:rFonts w:ascii="GHEA Grapalat" w:hAnsi="GHEA Grapalat"/>
          <w:b/>
          <w:i/>
          <w:lang w:val="hy-AM"/>
        </w:rPr>
        <w:t>ԿԳՄՍՆ</w:t>
      </w:r>
      <w:r w:rsidR="00EC400C">
        <w:rPr>
          <w:rFonts w:ascii="GHEA Grapalat" w:hAnsi="GHEA Grapalat"/>
          <w:b/>
          <w:i/>
          <w:lang w:val="hy-AM"/>
        </w:rPr>
        <w:t>-ԴՄ-ԱԴ-02</w:t>
      </w:r>
      <w:r w:rsidRPr="00A00A65">
        <w:rPr>
          <w:rFonts w:ascii="GHEA Grapalat" w:hAnsi="GHEA Grapalat"/>
          <w:b/>
          <w:i/>
          <w:lang w:val="hy-AM"/>
        </w:rPr>
        <w:t>/22»</w:t>
      </w:r>
      <w:r w:rsidRPr="00EB266B">
        <w:rPr>
          <w:rFonts w:ascii="GHEA Grapalat" w:hAnsi="GHEA Grapalat"/>
          <w:i/>
          <w:lang w:val="hy-AM"/>
        </w:rPr>
        <w:t xml:space="preserve"> </w:t>
      </w:r>
      <w:r w:rsidRPr="00EB266B">
        <w:rPr>
          <w:rFonts w:ascii="GHEA Grapalat" w:hAnsi="GHEA Grapalat"/>
          <w:i/>
          <w:lang w:val="af-ZA"/>
        </w:rPr>
        <w:t xml:space="preserve"> </w:t>
      </w:r>
      <w:r w:rsidR="00B2572B" w:rsidRPr="00EB266B">
        <w:rPr>
          <w:rFonts w:ascii="GHEA Grapalat" w:hAnsi="GHEA Grapalat" w:cs="Sylfaen"/>
          <w:b/>
          <w:lang w:val="es-ES"/>
        </w:rPr>
        <w:t>ծածկագրով</w:t>
      </w:r>
    </w:p>
    <w:p w:rsidR="00B2572B" w:rsidRPr="00B41ED7" w:rsidRDefault="003052B4" w:rsidP="00EF3662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EB266B">
        <w:rPr>
          <w:rFonts w:ascii="GHEA Grapalat" w:hAnsi="GHEA Grapalat" w:cs="Sylfaen"/>
          <w:b/>
          <w:lang w:val="hy-AM"/>
        </w:rPr>
        <w:t>դրամաշնորհային</w:t>
      </w:r>
      <w:r w:rsidR="00B2572B" w:rsidRPr="00EB266B">
        <w:rPr>
          <w:rFonts w:ascii="GHEA Grapalat" w:hAnsi="GHEA Grapalat" w:cs="Arial"/>
          <w:b/>
          <w:lang w:val="es-ES"/>
        </w:rPr>
        <w:t xml:space="preserve"> </w:t>
      </w:r>
      <w:r w:rsidR="00B2572B" w:rsidRPr="00EB266B">
        <w:rPr>
          <w:rFonts w:ascii="GHEA Grapalat" w:hAnsi="GHEA Grapalat" w:cs="Sylfaen"/>
          <w:b/>
          <w:lang w:val="es-ES"/>
        </w:rPr>
        <w:t>մրցույթի</w:t>
      </w:r>
      <w:r w:rsidR="00B2572B" w:rsidRPr="00EB266B">
        <w:rPr>
          <w:rFonts w:ascii="GHEA Grapalat" w:hAnsi="GHEA Grapalat" w:cs="Arial"/>
          <w:b/>
          <w:lang w:val="es-ES"/>
        </w:rPr>
        <w:t xml:space="preserve"> </w:t>
      </w:r>
      <w:r w:rsidR="00B2572B" w:rsidRPr="00EB266B">
        <w:rPr>
          <w:rFonts w:ascii="GHEA Grapalat" w:hAnsi="GHEA Grapalat" w:cs="Sylfaen"/>
          <w:b/>
          <w:lang w:val="es-ES"/>
        </w:rPr>
        <w:t>հր</w:t>
      </w:r>
      <w:r w:rsidR="00B2572B" w:rsidRPr="00B41ED7">
        <w:rPr>
          <w:rFonts w:ascii="GHEA Grapalat" w:hAnsi="GHEA Grapalat" w:cs="Sylfaen"/>
          <w:b/>
          <w:lang w:val="es-ES"/>
        </w:rPr>
        <w:t>ավերի</w:t>
      </w:r>
    </w:p>
    <w:p w:rsidR="00B2572B" w:rsidRPr="00B41ED7" w:rsidRDefault="00B2572B" w:rsidP="00EF3662">
      <w:pPr>
        <w:jc w:val="center"/>
        <w:rPr>
          <w:rFonts w:ascii="GHEA Grapalat" w:hAnsi="GHEA Grapalat" w:cs="Sylfaen"/>
          <w:b/>
          <w:sz w:val="20"/>
          <w:szCs w:val="20"/>
          <w:lang w:val="es-ES"/>
        </w:rPr>
      </w:pPr>
    </w:p>
    <w:p w:rsidR="00B2572B" w:rsidRPr="00B41ED7" w:rsidRDefault="00B2572B" w:rsidP="00EF3662">
      <w:pPr>
        <w:jc w:val="center"/>
        <w:rPr>
          <w:rFonts w:ascii="GHEA Grapalat" w:hAnsi="GHEA Grapalat" w:cs="Arial"/>
          <w:b/>
          <w:sz w:val="20"/>
          <w:szCs w:val="20"/>
          <w:lang w:val="es-ES"/>
        </w:rPr>
      </w:pPr>
      <w:r w:rsidRPr="00B41ED7">
        <w:rPr>
          <w:rFonts w:ascii="GHEA Grapalat" w:hAnsi="GHEA Grapalat" w:cs="Sylfaen"/>
          <w:b/>
          <w:sz w:val="20"/>
          <w:szCs w:val="20"/>
          <w:lang w:val="es-ES"/>
        </w:rPr>
        <w:t>ԴԻՄՈՒՄ</w:t>
      </w:r>
      <w:r w:rsidR="0034204C" w:rsidRPr="00B41ED7">
        <w:rPr>
          <w:rFonts w:ascii="GHEA Grapalat" w:hAnsi="GHEA Grapalat" w:cs="Sylfaen"/>
          <w:b/>
          <w:sz w:val="20"/>
          <w:szCs w:val="20"/>
          <w:lang w:val="es-ES"/>
        </w:rPr>
        <w:t xml:space="preserve"> </w:t>
      </w:r>
      <w:r w:rsidR="006C3873" w:rsidRPr="00B41ED7">
        <w:rPr>
          <w:rFonts w:ascii="GHEA Grapalat" w:hAnsi="GHEA Grapalat" w:cs="Sylfaen"/>
          <w:b/>
          <w:sz w:val="20"/>
          <w:szCs w:val="20"/>
          <w:lang w:val="es-ES"/>
        </w:rPr>
        <w:t>ՀԱՅՏԱՐԱՐՈՒԹՅՈՒՆ</w:t>
      </w:r>
    </w:p>
    <w:p w:rsidR="00B2572B" w:rsidRPr="00B41ED7" w:rsidRDefault="003052B4" w:rsidP="00EF3662">
      <w:pPr>
        <w:pStyle w:val="Heading6"/>
        <w:jc w:val="center"/>
        <w:rPr>
          <w:rFonts w:ascii="GHEA Grapalat" w:hAnsi="GHEA Grapalat" w:cs="Arial"/>
          <w:color w:val="auto"/>
          <w:sz w:val="20"/>
          <w:lang w:val="es-ES"/>
        </w:rPr>
      </w:pPr>
      <w:r w:rsidRPr="00B41ED7">
        <w:rPr>
          <w:rFonts w:ascii="GHEA Grapalat" w:hAnsi="GHEA Grapalat" w:cs="Sylfaen"/>
          <w:color w:val="auto"/>
          <w:sz w:val="20"/>
          <w:lang w:val="hy-AM"/>
        </w:rPr>
        <w:t>դրամաշնորհային</w:t>
      </w:r>
      <w:r w:rsidR="00B2572B" w:rsidRPr="00B41ED7">
        <w:rPr>
          <w:rFonts w:ascii="GHEA Grapalat" w:hAnsi="GHEA Grapalat" w:cs="Sylfaen"/>
          <w:color w:val="auto"/>
          <w:sz w:val="20"/>
          <w:lang w:val="es-ES"/>
        </w:rPr>
        <w:t xml:space="preserve"> մրցույթին մասնակցելու</w:t>
      </w:r>
      <w:r w:rsidR="00B2572B" w:rsidRPr="00B41ED7">
        <w:rPr>
          <w:rFonts w:ascii="GHEA Grapalat" w:hAnsi="GHEA Grapalat" w:cs="Arial"/>
          <w:color w:val="auto"/>
          <w:sz w:val="20"/>
          <w:lang w:val="es-ES"/>
        </w:rPr>
        <w:t xml:space="preserve">  </w:t>
      </w:r>
    </w:p>
    <w:p w:rsidR="00B2572B" w:rsidRPr="00B41ED7" w:rsidRDefault="00B2572B" w:rsidP="00EF3662">
      <w:pPr>
        <w:rPr>
          <w:rFonts w:ascii="GHEA Grapalat" w:hAnsi="GHEA Grapalat"/>
          <w:sz w:val="20"/>
          <w:szCs w:val="20"/>
          <w:lang w:val="es-ES" w:eastAsia="ru-RU"/>
        </w:rPr>
      </w:pPr>
    </w:p>
    <w:p w:rsidR="00B2572B" w:rsidRPr="00B41ED7" w:rsidRDefault="00B2572B" w:rsidP="00EF3662">
      <w:pPr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B41ED7"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                                            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  <w:t xml:space="preserve">       </w:t>
      </w:r>
      <w:r w:rsidRPr="00B41ED7">
        <w:rPr>
          <w:rFonts w:ascii="GHEA Grapalat" w:hAnsi="GHEA Grapalat"/>
          <w:sz w:val="20"/>
          <w:szCs w:val="20"/>
          <w:lang w:val="es-ES"/>
        </w:rPr>
        <w:t xml:space="preserve"> </w:t>
      </w:r>
      <w:proofErr w:type="gramStart"/>
      <w:r w:rsidRPr="00B41ED7">
        <w:rPr>
          <w:rFonts w:ascii="GHEA Grapalat" w:hAnsi="GHEA Grapalat" w:cs="Sylfaen"/>
          <w:sz w:val="20"/>
          <w:szCs w:val="20"/>
          <w:lang w:val="es-ES"/>
        </w:rPr>
        <w:t>հայտնում</w:t>
      </w:r>
      <w:proofErr w:type="gramEnd"/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է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,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որ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ցանկություն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ունի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մասնակցել</w:t>
      </w: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vertAlign w:val="superscript"/>
          <w:lang w:val="es-ES"/>
        </w:rPr>
      </w:pPr>
      <w:r w:rsidRPr="00B41ED7">
        <w:rPr>
          <w:rFonts w:ascii="GHEA Grapalat" w:hAnsi="GHEA Grapalat"/>
          <w:sz w:val="20"/>
          <w:szCs w:val="20"/>
          <w:vertAlign w:val="superscript"/>
          <w:lang w:val="es-ES"/>
        </w:rPr>
        <w:t xml:space="preserve">               </w:t>
      </w:r>
      <w:r w:rsidRPr="00B41ED7">
        <w:rPr>
          <w:rFonts w:ascii="GHEA Grapalat" w:hAnsi="GHEA Grapalat"/>
          <w:sz w:val="20"/>
          <w:szCs w:val="20"/>
          <w:lang w:val="es-ES"/>
        </w:rPr>
        <w:t xml:space="preserve">            </w:t>
      </w:r>
      <w:proofErr w:type="gramStart"/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մասնակցի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անվանումը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</w:p>
    <w:p w:rsidR="00B2572B" w:rsidRPr="00EB266B" w:rsidRDefault="004411CC" w:rsidP="00EF3662">
      <w:pPr>
        <w:jc w:val="both"/>
        <w:rPr>
          <w:rFonts w:ascii="GHEA Grapalat" w:hAnsi="GHEA Grapalat"/>
          <w:sz w:val="20"/>
          <w:szCs w:val="20"/>
          <w:u w:val="single"/>
          <w:lang w:val="es-ES"/>
        </w:rPr>
      </w:pP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hy-AM"/>
        </w:rPr>
        <w:t xml:space="preserve">          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  <w:t xml:space="preserve">                         </w:t>
      </w:r>
      <w:r w:rsidR="00B2572B" w:rsidRPr="00B41ED7">
        <w:rPr>
          <w:rFonts w:ascii="GHEA Grapalat" w:hAnsi="GHEA Grapalat"/>
          <w:sz w:val="20"/>
          <w:szCs w:val="20"/>
          <w:lang w:val="es-ES"/>
        </w:rPr>
        <w:t>-</w:t>
      </w:r>
      <w:r w:rsidR="00B2572B" w:rsidRPr="00B41ED7">
        <w:rPr>
          <w:rFonts w:ascii="GHEA Grapalat" w:hAnsi="GHEA Grapalat" w:cs="Sylfaen"/>
          <w:sz w:val="20"/>
          <w:szCs w:val="20"/>
          <w:lang w:val="es-ES"/>
        </w:rPr>
        <w:t>ի կողմից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 </w:t>
      </w:r>
      <w:r w:rsidR="00B41ED7" w:rsidRPr="00EB266B">
        <w:rPr>
          <w:rFonts w:ascii="GHEA Grapalat" w:hAnsi="GHEA Grapalat"/>
          <w:i/>
          <w:sz w:val="20"/>
          <w:szCs w:val="20"/>
          <w:lang w:val="hy-AM"/>
        </w:rPr>
        <w:t>«</w:t>
      </w:r>
      <w:r w:rsidR="00B4509F" w:rsidRPr="00EB266B">
        <w:rPr>
          <w:rFonts w:ascii="GHEA Grapalat" w:hAnsi="GHEA Grapalat"/>
          <w:i/>
          <w:sz w:val="20"/>
          <w:szCs w:val="20"/>
          <w:lang w:val="hy-AM"/>
        </w:rPr>
        <w:t>ԿԳՄՍՆ</w:t>
      </w:r>
      <w:r w:rsidR="00D73CFE">
        <w:rPr>
          <w:rFonts w:ascii="GHEA Grapalat" w:hAnsi="GHEA Grapalat"/>
          <w:i/>
          <w:sz w:val="20"/>
          <w:szCs w:val="20"/>
          <w:lang w:val="hy-AM"/>
        </w:rPr>
        <w:t>-ԴՄ-ԱԴ-02</w:t>
      </w:r>
      <w:r w:rsidR="00B41ED7" w:rsidRPr="00EB266B">
        <w:rPr>
          <w:rFonts w:ascii="GHEA Grapalat" w:hAnsi="GHEA Grapalat"/>
          <w:i/>
          <w:sz w:val="20"/>
          <w:szCs w:val="20"/>
          <w:lang w:val="hy-AM"/>
        </w:rPr>
        <w:t xml:space="preserve">/22» </w:t>
      </w:r>
      <w:r w:rsidR="00B41ED7" w:rsidRPr="00EB266B">
        <w:rPr>
          <w:rFonts w:ascii="GHEA Grapalat" w:hAnsi="GHEA Grapalat"/>
          <w:i/>
          <w:sz w:val="20"/>
          <w:szCs w:val="20"/>
          <w:lang w:val="af-ZA"/>
        </w:rPr>
        <w:t xml:space="preserve"> </w:t>
      </w:r>
      <w:r w:rsidR="00B2572B" w:rsidRPr="00EB266B">
        <w:rPr>
          <w:rFonts w:ascii="GHEA Grapalat" w:hAnsi="GHEA Grapalat" w:cs="Sylfaen"/>
          <w:sz w:val="20"/>
          <w:szCs w:val="20"/>
          <w:lang w:val="es-ES"/>
        </w:rPr>
        <w:t>ծածկագրով հայտարարված</w:t>
      </w:r>
    </w:p>
    <w:p w:rsidR="00B2572B" w:rsidRPr="00EB266B" w:rsidRDefault="00B2572B" w:rsidP="00EF3662">
      <w:pPr>
        <w:jc w:val="both"/>
        <w:rPr>
          <w:rFonts w:ascii="GHEA Grapalat" w:hAnsi="GHEA Grapalat" w:cs="Sylfaen"/>
          <w:sz w:val="20"/>
          <w:szCs w:val="20"/>
          <w:vertAlign w:val="superscript"/>
          <w:lang w:val="es-ES"/>
        </w:rPr>
      </w:pPr>
      <w:r w:rsidRPr="00EB266B"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              </w:t>
      </w:r>
      <w:r w:rsidR="000F6E1A" w:rsidRPr="00EB266B">
        <w:rPr>
          <w:rFonts w:ascii="GHEA Grapalat" w:hAnsi="GHEA Grapalat" w:cs="Sylfaen"/>
          <w:sz w:val="20"/>
          <w:szCs w:val="20"/>
          <w:vertAlign w:val="superscript"/>
          <w:lang w:val="hy-AM"/>
        </w:rPr>
        <w:t>պատվիրատուի</w:t>
      </w:r>
      <w:r w:rsidRPr="00EB266B"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անվանումը</w:t>
      </w:r>
    </w:p>
    <w:p w:rsidR="00B2572B" w:rsidRPr="00B41ED7" w:rsidRDefault="003052B4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  <w:lang w:val="hy-AM"/>
        </w:rPr>
        <w:t>դրամաշնորհային</w:t>
      </w:r>
      <w:r w:rsidR="00B2572B" w:rsidRPr="00B41ED7">
        <w:rPr>
          <w:rFonts w:ascii="GHEA Grapalat" w:hAnsi="GHEA Grapalat" w:cs="Sylfaen"/>
          <w:sz w:val="20"/>
          <w:szCs w:val="20"/>
          <w:lang w:val="es-ES"/>
        </w:rPr>
        <w:t xml:space="preserve"> մրցույթի</w:t>
      </w:r>
      <w:r w:rsidR="00B2572B"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="00A94968" w:rsidRPr="00B41ED7">
        <w:rPr>
          <w:rFonts w:ascii="GHEA Grapalat" w:hAnsi="GHEA Grapalat"/>
          <w:sz w:val="20"/>
          <w:szCs w:val="20"/>
          <w:u w:val="single"/>
          <w:lang w:val="es-ES"/>
        </w:rPr>
        <w:tab/>
        <w:t xml:space="preserve">    </w:t>
      </w:r>
      <w:r w:rsidR="004411CC" w:rsidRPr="00B41ED7">
        <w:rPr>
          <w:rFonts w:ascii="GHEA Grapalat" w:hAnsi="GHEA Grapalat"/>
          <w:sz w:val="20"/>
          <w:szCs w:val="20"/>
          <w:u w:val="single"/>
          <w:lang w:val="hy-AM"/>
        </w:rPr>
        <w:t xml:space="preserve">                  </w:t>
      </w:r>
      <w:r w:rsidR="00A94968"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="00A94968"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="00A94968"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="00B2572B" w:rsidRPr="00B41ED7">
        <w:rPr>
          <w:rFonts w:ascii="GHEA Grapalat" w:hAnsi="GHEA Grapalat"/>
          <w:sz w:val="20"/>
          <w:szCs w:val="20"/>
          <w:u w:val="single"/>
          <w:lang w:val="es-ES"/>
        </w:rPr>
        <w:t xml:space="preserve">  </w:t>
      </w:r>
      <w:r w:rsidR="00B2572B" w:rsidRPr="00B41ED7">
        <w:rPr>
          <w:rFonts w:ascii="GHEA Grapalat" w:hAnsi="GHEA Grapalat" w:cs="Sylfaen"/>
          <w:sz w:val="20"/>
          <w:szCs w:val="20"/>
          <w:lang w:val="es-ES"/>
        </w:rPr>
        <w:t xml:space="preserve"> չափաբաժնին</w:t>
      </w:r>
      <w:r w:rsidR="00B2572B" w:rsidRPr="00B41ED7">
        <w:rPr>
          <w:rFonts w:ascii="GHEA Grapalat" w:hAnsi="GHEA Grapalat" w:cs="Arial"/>
          <w:sz w:val="20"/>
          <w:szCs w:val="20"/>
          <w:lang w:val="es-ES"/>
        </w:rPr>
        <w:t xml:space="preserve">  (</w:t>
      </w:r>
      <w:r w:rsidR="00B2572B" w:rsidRPr="00B41ED7">
        <w:rPr>
          <w:rFonts w:ascii="GHEA Grapalat" w:hAnsi="GHEA Grapalat" w:cs="Sylfaen"/>
          <w:sz w:val="20"/>
          <w:szCs w:val="20"/>
          <w:lang w:val="es-ES"/>
        </w:rPr>
        <w:t>չափաբաժիններին</w:t>
      </w:r>
      <w:r w:rsidR="00B2572B" w:rsidRPr="00B41ED7">
        <w:rPr>
          <w:rFonts w:ascii="GHEA Grapalat" w:hAnsi="GHEA Grapalat" w:cs="Arial"/>
          <w:sz w:val="20"/>
          <w:szCs w:val="20"/>
          <w:lang w:val="es-ES"/>
        </w:rPr>
        <w:t xml:space="preserve">) </w:t>
      </w:r>
      <w:r w:rsidR="00B2572B" w:rsidRPr="00B41ED7">
        <w:rPr>
          <w:rFonts w:ascii="GHEA Grapalat" w:hAnsi="GHEA Grapalat" w:cs="Sylfaen"/>
          <w:sz w:val="20"/>
          <w:szCs w:val="20"/>
          <w:lang w:val="es-ES"/>
        </w:rPr>
        <w:t>և</w:t>
      </w:r>
      <w:r w:rsidR="00B2572B"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="00B2572B" w:rsidRPr="00B41ED7">
        <w:rPr>
          <w:rFonts w:ascii="GHEA Grapalat" w:hAnsi="GHEA Grapalat" w:cs="Sylfaen"/>
          <w:sz w:val="20"/>
          <w:szCs w:val="20"/>
          <w:lang w:val="es-ES"/>
        </w:rPr>
        <w:t xml:space="preserve">հրավերի </w:t>
      </w: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vertAlign w:val="superscript"/>
          <w:lang w:val="es-ES"/>
        </w:rPr>
      </w:pP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                                   </w:t>
      </w:r>
      <w:r w:rsidR="000F6E1A"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 xml:space="preserve">        </w:t>
      </w:r>
      <w:r w:rsidR="004411CC"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 xml:space="preserve">                       </w:t>
      </w:r>
      <w:r w:rsidR="000F6E1A"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 xml:space="preserve">       </w:t>
      </w:r>
      <w:proofErr w:type="gramStart"/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չափաբաժնի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 (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չափաբաժինների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)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համարը</w:t>
      </w: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lang w:val="es-ES"/>
        </w:rPr>
      </w:pPr>
      <w:r w:rsidRPr="00B41ED7">
        <w:rPr>
          <w:rFonts w:ascii="GHEA Grapalat" w:hAnsi="GHEA Grapalat"/>
          <w:sz w:val="20"/>
          <w:szCs w:val="20"/>
          <w:vertAlign w:val="superscript"/>
          <w:lang w:val="es-ES"/>
        </w:rPr>
        <w:t xml:space="preserve"> </w:t>
      </w:r>
      <w:proofErr w:type="gramStart"/>
      <w:r w:rsidRPr="00B41ED7">
        <w:rPr>
          <w:rFonts w:ascii="GHEA Grapalat" w:hAnsi="GHEA Grapalat" w:cs="Sylfaen"/>
          <w:sz w:val="20"/>
          <w:szCs w:val="20"/>
          <w:lang w:val="es-ES"/>
        </w:rPr>
        <w:t>պահանջներին</w:t>
      </w:r>
      <w:proofErr w:type="gramEnd"/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համապատասխան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ներկայացնում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է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հայտ</w:t>
      </w:r>
      <w:r w:rsidR="00A94968" w:rsidRPr="00B41ED7">
        <w:rPr>
          <w:rFonts w:ascii="GHEA Grapalat" w:hAnsi="GHEA Grapalat" w:cs="Sylfaen"/>
          <w:sz w:val="20"/>
          <w:szCs w:val="20"/>
          <w:lang w:val="hy-AM"/>
        </w:rPr>
        <w:t xml:space="preserve">՝ </w:t>
      </w:r>
      <w:r w:rsidR="00DB495A" w:rsidRPr="00B41ED7">
        <w:rPr>
          <w:rFonts w:ascii="GHEA Grapalat" w:hAnsi="GHEA Grapalat" w:cs="Sylfaen"/>
          <w:sz w:val="20"/>
          <w:szCs w:val="20"/>
          <w:lang w:val="hy-AM"/>
        </w:rPr>
        <w:t xml:space="preserve">սույն դիմումին </w:t>
      </w:r>
      <w:r w:rsidR="00A94968" w:rsidRPr="00B41ED7">
        <w:rPr>
          <w:rFonts w:ascii="GHEA Grapalat" w:hAnsi="GHEA Grapalat" w:cs="Sylfaen"/>
          <w:sz w:val="20"/>
          <w:szCs w:val="20"/>
          <w:lang w:val="hy-AM"/>
        </w:rPr>
        <w:t>կցելով</w:t>
      </w:r>
      <w:r w:rsidR="00DB495A" w:rsidRPr="00B41ED7">
        <w:rPr>
          <w:rFonts w:ascii="GHEA Grapalat" w:hAnsi="GHEA Grapalat" w:cs="Sylfaen"/>
          <w:sz w:val="20"/>
          <w:szCs w:val="20"/>
          <w:lang w:val="hy-AM"/>
        </w:rPr>
        <w:t xml:space="preserve"> </w:t>
      </w:r>
      <w:r w:rsidR="00A94968" w:rsidRPr="00B41ED7">
        <w:rPr>
          <w:rFonts w:ascii="GHEA Grapalat" w:hAnsi="GHEA Grapalat" w:cs="Sylfaen"/>
          <w:sz w:val="20"/>
          <w:szCs w:val="20"/>
          <w:lang w:val="hy-AM"/>
        </w:rPr>
        <w:t>հրավերի 1-ին մասի 2.4 կետում նշված փաստաթղթերը</w:t>
      </w:r>
      <w:r w:rsidRPr="00B41ED7">
        <w:rPr>
          <w:rFonts w:ascii="GHEA Grapalat" w:hAnsi="GHEA Grapalat" w:cs="Sylfaen"/>
          <w:sz w:val="20"/>
          <w:szCs w:val="20"/>
          <w:lang w:val="es-ES"/>
        </w:rPr>
        <w:t>:</w:t>
      </w: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u w:val="single"/>
          <w:lang w:val="es-ES"/>
        </w:rPr>
      </w:pPr>
    </w:p>
    <w:p w:rsidR="00B2572B" w:rsidRPr="00B41ED7" w:rsidRDefault="00B2572B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                                     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  <w:t xml:space="preserve">   </w:t>
      </w:r>
      <w:r w:rsidRPr="00B41ED7">
        <w:rPr>
          <w:rFonts w:ascii="GHEA Grapalat" w:hAnsi="GHEA Grapalat"/>
          <w:sz w:val="20"/>
          <w:szCs w:val="20"/>
          <w:lang w:val="es-ES"/>
        </w:rPr>
        <w:t>-</w:t>
      </w:r>
      <w:r w:rsidRPr="00B41ED7">
        <w:rPr>
          <w:rFonts w:ascii="GHEA Grapalat" w:hAnsi="GHEA Grapalat" w:cs="Sylfaen"/>
          <w:sz w:val="20"/>
          <w:szCs w:val="20"/>
          <w:lang w:val="es-ES"/>
        </w:rPr>
        <w:t>ն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հայտնում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և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հավաստում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է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, 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որ հանդիսանում է </w:t>
      </w:r>
    </w:p>
    <w:p w:rsidR="00B2572B" w:rsidRPr="00B41ED7" w:rsidRDefault="00B2572B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                                    </w:t>
      </w:r>
      <w:proofErr w:type="gramStart"/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մասնակցի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անվանումը</w:t>
      </w:r>
    </w:p>
    <w:p w:rsidR="00B2572B" w:rsidRPr="00B41ED7" w:rsidRDefault="00B2572B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Sylfaen"/>
          <w:sz w:val="20"/>
          <w:szCs w:val="20"/>
          <w:u w:val="single"/>
          <w:lang w:val="es-ES"/>
        </w:rPr>
        <w:tab/>
      </w:r>
      <w:proofErr w:type="gramStart"/>
      <w:r w:rsidRPr="00B41ED7">
        <w:rPr>
          <w:rFonts w:ascii="GHEA Grapalat" w:hAnsi="GHEA Grapalat" w:cs="Sylfaen"/>
          <w:sz w:val="20"/>
          <w:szCs w:val="20"/>
          <w:lang w:val="es-ES"/>
        </w:rPr>
        <w:t>ռեզիդենտ</w:t>
      </w:r>
      <w:proofErr w:type="gramEnd"/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:  </w:t>
      </w:r>
    </w:p>
    <w:p w:rsidR="00B2572B" w:rsidRPr="00B41ED7" w:rsidRDefault="00B2572B" w:rsidP="00EF3662">
      <w:pPr>
        <w:jc w:val="both"/>
        <w:rPr>
          <w:rFonts w:ascii="GHEA Grapalat" w:hAnsi="GHEA Grapalat" w:cs="Arial"/>
          <w:sz w:val="20"/>
          <w:szCs w:val="20"/>
          <w:vertAlign w:val="superscript"/>
          <w:lang w:val="es-ES"/>
        </w:rPr>
      </w:pP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                                              </w:t>
      </w:r>
      <w:proofErr w:type="gramStart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>երկրի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անվանումը</w:t>
      </w:r>
    </w:p>
    <w:p w:rsidR="00B2572B" w:rsidRPr="00B41ED7" w:rsidDel="00437CDB" w:rsidRDefault="00B2572B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</w:p>
    <w:p w:rsidR="00B2572B" w:rsidRPr="00B41ED7" w:rsidRDefault="00B2572B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               </w:t>
      </w:r>
    </w:p>
    <w:p w:rsidR="00B56A92" w:rsidRPr="00B41ED7" w:rsidRDefault="00B2572B" w:rsidP="00EF3662">
      <w:pPr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                         </w:t>
      </w:r>
      <w:r w:rsidRPr="00B41ED7">
        <w:rPr>
          <w:rFonts w:ascii="GHEA Grapalat" w:hAnsi="GHEA Grapalat"/>
          <w:sz w:val="20"/>
          <w:szCs w:val="20"/>
          <w:lang w:val="es-ES"/>
        </w:rPr>
        <w:t>-</w:t>
      </w:r>
      <w:r w:rsidRPr="00B41ED7">
        <w:rPr>
          <w:rFonts w:ascii="GHEA Grapalat" w:hAnsi="GHEA Grapalat" w:cs="Sylfaen"/>
          <w:sz w:val="20"/>
          <w:szCs w:val="20"/>
          <w:lang w:val="es-ES"/>
        </w:rPr>
        <w:t>ի</w:t>
      </w:r>
      <w:r w:rsidR="00B56A92" w:rsidRPr="00B41ED7">
        <w:rPr>
          <w:rFonts w:ascii="GHEA Grapalat" w:hAnsi="GHEA Grapalat" w:cs="Sylfaen"/>
          <w:sz w:val="20"/>
          <w:szCs w:val="20"/>
          <w:lang w:val="es-ES"/>
        </w:rPr>
        <w:t>՝</w:t>
      </w:r>
    </w:p>
    <w:p w:rsidR="00B56A92" w:rsidRPr="00B41ED7" w:rsidRDefault="00B56A92" w:rsidP="00EF3662">
      <w:pPr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  </w:t>
      </w:r>
      <w:proofErr w:type="gramStart"/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մասնակցի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>անվանումը</w:t>
      </w:r>
    </w:p>
    <w:p w:rsidR="00B2572B" w:rsidRPr="00B41ED7" w:rsidRDefault="00B2572B" w:rsidP="00B56A92">
      <w:pPr>
        <w:numPr>
          <w:ilvl w:val="0"/>
          <w:numId w:val="18"/>
        </w:numPr>
        <w:jc w:val="both"/>
        <w:rPr>
          <w:rFonts w:ascii="GHEA Grapalat" w:hAnsi="GHEA Grapalat" w:cs="Arial"/>
          <w:sz w:val="20"/>
          <w:szCs w:val="20"/>
          <w:u w:val="single"/>
          <w:lang w:val="es-ES"/>
        </w:rPr>
      </w:pP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հարկ վճարողի հաշվառման համարն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է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` </w:t>
      </w:r>
      <w:r w:rsidRPr="00B41ED7">
        <w:rPr>
          <w:rFonts w:ascii="GHEA Grapalat" w:hAnsi="GHEA Grapalat" w:cs="Arial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Arial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Arial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Arial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 w:cs="Arial"/>
          <w:sz w:val="20"/>
          <w:szCs w:val="20"/>
          <w:u w:val="single"/>
          <w:lang w:val="es-ES"/>
        </w:rPr>
        <w:tab/>
      </w:r>
      <w:r w:rsidR="00B56A92" w:rsidRPr="00B41ED7">
        <w:rPr>
          <w:rFonts w:ascii="GHEA Grapalat" w:hAnsi="GHEA Grapalat" w:cs="Arial"/>
          <w:sz w:val="20"/>
          <w:szCs w:val="20"/>
          <w:u w:val="single"/>
          <w:lang w:val="es-ES"/>
        </w:rPr>
        <w:t>.</w:t>
      </w:r>
    </w:p>
    <w:p w:rsidR="00B2572B" w:rsidRPr="00B41ED7" w:rsidRDefault="00B2572B" w:rsidP="00EF3662">
      <w:pPr>
        <w:jc w:val="both"/>
        <w:rPr>
          <w:rFonts w:ascii="GHEA Grapalat" w:hAnsi="GHEA Grapalat" w:cs="Arial"/>
          <w:sz w:val="20"/>
          <w:szCs w:val="20"/>
          <w:vertAlign w:val="superscript"/>
          <w:lang w:val="es-ES"/>
        </w:rPr>
      </w:pPr>
      <w:r w:rsidRPr="00B41ED7"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      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                                                                                                   </w:t>
      </w:r>
      <w:r w:rsidR="00054F4B"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                   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proofErr w:type="gramStart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>հարկի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վճարողի հաշվառման համարը</w:t>
      </w:r>
    </w:p>
    <w:p w:rsidR="00B2572B" w:rsidRPr="00B41ED7" w:rsidRDefault="00B2572B" w:rsidP="00B56A92">
      <w:pPr>
        <w:numPr>
          <w:ilvl w:val="0"/>
          <w:numId w:val="18"/>
        </w:numPr>
        <w:jc w:val="both"/>
        <w:rPr>
          <w:rFonts w:ascii="GHEA Grapalat" w:hAnsi="GHEA Grapalat"/>
          <w:sz w:val="20"/>
          <w:szCs w:val="20"/>
          <w:u w:val="single"/>
          <w:lang w:val="es-ES"/>
        </w:rPr>
      </w:pPr>
      <w:r w:rsidRPr="00B41ED7">
        <w:rPr>
          <w:rFonts w:ascii="GHEA Grapalat" w:hAnsi="GHEA Grapalat" w:cs="Sylfaen"/>
          <w:sz w:val="20"/>
          <w:szCs w:val="20"/>
          <w:lang w:val="es-ES"/>
        </w:rPr>
        <w:t>էլեկտրոնային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փոստի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հասցեն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է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`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="00054F4B" w:rsidRPr="00B41ED7">
        <w:rPr>
          <w:rFonts w:ascii="GHEA Grapalat" w:hAnsi="GHEA Grapalat"/>
          <w:sz w:val="20"/>
          <w:szCs w:val="20"/>
          <w:u w:val="single"/>
          <w:lang w:val="hy-AM"/>
        </w:rPr>
        <w:t xml:space="preserve">                      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es-ES"/>
        </w:rPr>
        <w:t>.</w:t>
      </w: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lang w:val="es-ES"/>
        </w:rPr>
      </w:pP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                                                                                                                        </w:t>
      </w:r>
      <w:r w:rsidR="00FC35F8"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              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proofErr w:type="gramStart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>էլեկտրոնային</w:t>
      </w:r>
      <w:proofErr w:type="gramEnd"/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փոստի հասցեն</w:t>
      </w:r>
    </w:p>
    <w:p w:rsidR="00054F4B" w:rsidRPr="00B41ED7" w:rsidRDefault="00054F4B" w:rsidP="00054F4B">
      <w:pPr>
        <w:numPr>
          <w:ilvl w:val="0"/>
          <w:numId w:val="18"/>
        </w:numPr>
        <w:jc w:val="both"/>
        <w:rPr>
          <w:rFonts w:ascii="GHEA Grapalat" w:hAnsi="GHEA Grapalat"/>
          <w:sz w:val="20"/>
          <w:szCs w:val="20"/>
          <w:u w:val="single"/>
          <w:lang w:val="es-ES"/>
        </w:rPr>
      </w:pP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գործունեության հասցեն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է</w:t>
      </w:r>
      <w:r w:rsidRPr="00B41ED7">
        <w:rPr>
          <w:rFonts w:ascii="GHEA Grapalat" w:hAnsi="GHEA Grapalat" w:cs="Arial"/>
          <w:sz w:val="20"/>
          <w:szCs w:val="20"/>
          <w:lang w:val="es-ES"/>
        </w:rPr>
        <w:t xml:space="preserve">`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hy-AM"/>
        </w:rPr>
        <w:t xml:space="preserve">                             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  <w:t>.</w:t>
      </w:r>
    </w:p>
    <w:p w:rsidR="00054F4B" w:rsidRPr="00B41ED7" w:rsidRDefault="00054F4B" w:rsidP="00054F4B">
      <w:pPr>
        <w:ind w:left="720"/>
        <w:jc w:val="both"/>
        <w:rPr>
          <w:rFonts w:ascii="GHEA Grapalat" w:hAnsi="GHEA Grapalat" w:cs="Arial"/>
          <w:sz w:val="20"/>
          <w:szCs w:val="20"/>
          <w:vertAlign w:val="superscript"/>
          <w:lang w:val="hy-AM"/>
        </w:rPr>
      </w:pP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</w:t>
      </w:r>
    </w:p>
    <w:p w:rsidR="003257F0" w:rsidRPr="00B41ED7" w:rsidRDefault="003257F0" w:rsidP="003257F0">
      <w:pPr>
        <w:jc w:val="right"/>
        <w:rPr>
          <w:rFonts w:ascii="GHEA Grapalat" w:hAnsi="GHEA Grapalat"/>
          <w:sz w:val="20"/>
          <w:szCs w:val="20"/>
          <w:lang w:val="hy-AM"/>
        </w:rPr>
      </w:pPr>
    </w:p>
    <w:p w:rsidR="003257F0" w:rsidRPr="00B41ED7" w:rsidRDefault="003257F0" w:rsidP="003257F0">
      <w:pPr>
        <w:ind w:firstLine="708"/>
        <w:jc w:val="both"/>
        <w:rPr>
          <w:rFonts w:ascii="GHEA Grapalat" w:hAnsi="GHEA Grapalat" w:cs="Arial"/>
          <w:sz w:val="20"/>
          <w:szCs w:val="20"/>
          <w:lang w:val="hy-AM"/>
        </w:rPr>
      </w:pPr>
    </w:p>
    <w:p w:rsidR="003257F0" w:rsidRPr="00B41ED7" w:rsidRDefault="003257F0" w:rsidP="003257F0">
      <w:pPr>
        <w:jc w:val="both"/>
        <w:rPr>
          <w:rFonts w:ascii="GHEA Grapalat" w:hAnsi="GHEA Grapalat" w:cs="Arial"/>
          <w:sz w:val="20"/>
          <w:szCs w:val="20"/>
          <w:u w:val="single"/>
          <w:vertAlign w:val="superscript"/>
          <w:lang w:val="hy-AM"/>
        </w:rPr>
      </w:pPr>
      <w:r w:rsidRPr="00B41ED7">
        <w:rPr>
          <w:rFonts w:ascii="GHEA Grapalat" w:hAnsi="GHEA Grapalat"/>
          <w:sz w:val="20"/>
          <w:szCs w:val="20"/>
          <w:lang w:val="es-ES"/>
        </w:rPr>
        <w:t xml:space="preserve">   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հեռախոսահամարն է՝ </w:t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</w:r>
      <w:r w:rsidR="00966859" w:rsidRPr="00B41ED7">
        <w:rPr>
          <w:rFonts w:ascii="GHEA Grapalat" w:hAnsi="GHEA Grapalat"/>
          <w:sz w:val="20"/>
          <w:szCs w:val="20"/>
          <w:u w:val="single"/>
          <w:lang w:val="hy-AM"/>
        </w:rPr>
        <w:tab/>
        <w:t>.</w:t>
      </w:r>
    </w:p>
    <w:p w:rsidR="003257F0" w:rsidRPr="00B41ED7" w:rsidRDefault="003257F0" w:rsidP="003257F0">
      <w:pPr>
        <w:jc w:val="both"/>
        <w:rPr>
          <w:rFonts w:ascii="GHEA Grapalat" w:hAnsi="GHEA Grapalat"/>
          <w:sz w:val="20"/>
          <w:szCs w:val="20"/>
          <w:vertAlign w:val="superscript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 xml:space="preserve">                                                                </w:t>
      </w:r>
      <w:r w:rsidR="00FC35F8" w:rsidRPr="00B41ED7">
        <w:rPr>
          <w:rFonts w:ascii="GHEA Grapalat" w:hAnsi="GHEA Grapalat"/>
          <w:sz w:val="20"/>
          <w:szCs w:val="20"/>
          <w:lang w:val="hy-AM"/>
        </w:rPr>
        <w:t xml:space="preserve">           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 </w:t>
      </w:r>
      <w:r w:rsidRPr="00B41ED7">
        <w:rPr>
          <w:rFonts w:ascii="GHEA Grapalat" w:hAnsi="GHEA Grapalat"/>
          <w:sz w:val="20"/>
          <w:szCs w:val="20"/>
          <w:vertAlign w:val="superscript"/>
          <w:lang w:val="hy-AM"/>
        </w:rPr>
        <w:t>հեռախոսի համարը</w:t>
      </w:r>
    </w:p>
    <w:p w:rsidR="00A5473D" w:rsidRPr="00B41ED7" w:rsidRDefault="00A5473D" w:rsidP="00975F7E">
      <w:pPr>
        <w:ind w:firstLine="709"/>
        <w:jc w:val="both"/>
        <w:rPr>
          <w:rFonts w:ascii="GHEA Grapalat" w:hAnsi="GHEA Grapalat" w:cs="Arial"/>
          <w:sz w:val="20"/>
          <w:szCs w:val="20"/>
          <w:lang w:val="hy-AM"/>
        </w:rPr>
      </w:pPr>
    </w:p>
    <w:p w:rsidR="006C3873" w:rsidRPr="00B41ED7" w:rsidRDefault="006C3873" w:rsidP="00975F7E">
      <w:pPr>
        <w:ind w:firstLine="709"/>
        <w:jc w:val="both"/>
        <w:rPr>
          <w:rFonts w:ascii="GHEA Grapalat" w:hAnsi="GHEA Grapalat"/>
          <w:sz w:val="20"/>
          <w:szCs w:val="20"/>
          <w:lang w:val="es-ES"/>
        </w:rPr>
      </w:pPr>
      <w:r w:rsidRPr="00B41ED7">
        <w:rPr>
          <w:rFonts w:ascii="GHEA Grapalat" w:hAnsi="GHEA Grapalat" w:cs="Arial"/>
          <w:sz w:val="20"/>
          <w:szCs w:val="20"/>
          <w:lang w:val="es-ES"/>
        </w:rPr>
        <w:t>Սույնով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  </w:t>
      </w:r>
      <w:r w:rsidRPr="00B41ED7">
        <w:rPr>
          <w:rFonts w:ascii="GHEA Grapalat" w:hAnsi="GHEA Grapalat"/>
          <w:sz w:val="20"/>
          <w:szCs w:val="20"/>
          <w:u w:val="single"/>
          <w:lang w:val="hy-AM"/>
        </w:rPr>
        <w:t xml:space="preserve">                                                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         </w:t>
      </w:r>
      <w:r w:rsidRPr="00B41ED7">
        <w:rPr>
          <w:rFonts w:ascii="GHEA Grapalat" w:hAnsi="GHEA Grapalat"/>
          <w:sz w:val="20"/>
          <w:szCs w:val="20"/>
          <w:u w:val="single"/>
          <w:lang w:val="hy-AM"/>
        </w:rPr>
        <w:t xml:space="preserve">          </w:t>
      </w:r>
      <w:r w:rsidRPr="00B41ED7">
        <w:rPr>
          <w:rFonts w:ascii="GHEA Grapalat" w:hAnsi="GHEA Grapalat"/>
          <w:sz w:val="20"/>
          <w:szCs w:val="20"/>
          <w:lang w:val="hy-AM"/>
        </w:rPr>
        <w:t>-</w:t>
      </w:r>
      <w:r w:rsidRPr="00B41ED7">
        <w:rPr>
          <w:rFonts w:ascii="GHEA Grapalat" w:hAnsi="GHEA Grapalat" w:cs="Arial"/>
          <w:sz w:val="20"/>
          <w:szCs w:val="20"/>
          <w:lang w:val="es-ES"/>
        </w:rPr>
        <w:t>ն հայտարարում և հավաստում է, որ՝</w:t>
      </w:r>
      <w:r w:rsidRPr="00B41ED7">
        <w:rPr>
          <w:rFonts w:ascii="GHEA Grapalat" w:hAnsi="GHEA Grapalat" w:cs="Arial"/>
          <w:sz w:val="20"/>
          <w:szCs w:val="20"/>
          <w:lang w:val="hy-AM"/>
        </w:rPr>
        <w:t xml:space="preserve"> </w:t>
      </w:r>
    </w:p>
    <w:p w:rsidR="006C3873" w:rsidRPr="00B41ED7" w:rsidRDefault="006C3873" w:rsidP="00975F7E">
      <w:pPr>
        <w:jc w:val="both"/>
        <w:rPr>
          <w:rFonts w:ascii="GHEA Grapalat" w:hAnsi="GHEA Grapalat"/>
          <w:i/>
          <w:sz w:val="20"/>
          <w:szCs w:val="20"/>
          <w:vertAlign w:val="superscript"/>
          <w:lang w:val="es-ES"/>
        </w:rPr>
      </w:pPr>
      <w:r w:rsidRPr="00B41ED7">
        <w:rPr>
          <w:rFonts w:ascii="GHEA Grapalat" w:hAnsi="GHEA Grapalat"/>
          <w:sz w:val="20"/>
          <w:szCs w:val="20"/>
          <w:lang w:val="hy-AM"/>
        </w:rPr>
        <w:tab/>
      </w:r>
      <w:r w:rsidRPr="00B41ED7">
        <w:rPr>
          <w:rFonts w:ascii="GHEA Grapalat" w:hAnsi="GHEA Grapalat"/>
          <w:sz w:val="20"/>
          <w:szCs w:val="20"/>
          <w:lang w:val="hy-AM"/>
        </w:rPr>
        <w:tab/>
      </w:r>
      <w:r w:rsidRPr="00B41ED7">
        <w:rPr>
          <w:rFonts w:ascii="GHEA Grapalat" w:hAnsi="GHEA Grapalat"/>
          <w:sz w:val="20"/>
          <w:szCs w:val="20"/>
          <w:lang w:val="es-ES"/>
        </w:rPr>
        <w:t xml:space="preserve">                                   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մասնակցի անվանում</w:t>
      </w:r>
    </w:p>
    <w:p w:rsidR="00966859" w:rsidRPr="00A00A65" w:rsidRDefault="003052B4" w:rsidP="00111E13">
      <w:pPr>
        <w:jc w:val="both"/>
        <w:rPr>
          <w:rFonts w:ascii="GHEA Grapalat" w:hAnsi="GHEA Grapalat" w:cs="Sylfaen"/>
          <w:sz w:val="22"/>
          <w:szCs w:val="22"/>
          <w:lang w:val="hy-AM"/>
        </w:rPr>
      </w:pPr>
      <w:proofErr w:type="gramStart"/>
      <w:r w:rsidRPr="00A00A65">
        <w:rPr>
          <w:rFonts w:ascii="GHEA Grapalat" w:hAnsi="GHEA Grapalat" w:cs="Arial"/>
          <w:sz w:val="22"/>
          <w:szCs w:val="22"/>
          <w:lang w:val="es-ES"/>
        </w:rPr>
        <w:t>բավարարում</w:t>
      </w:r>
      <w:proofErr w:type="gramEnd"/>
      <w:r w:rsidRPr="00A00A65">
        <w:rPr>
          <w:rFonts w:ascii="GHEA Grapalat" w:hAnsi="GHEA Grapalat" w:cs="Arial"/>
          <w:sz w:val="22"/>
          <w:szCs w:val="22"/>
          <w:lang w:val="es-ES"/>
        </w:rPr>
        <w:t xml:space="preserve"> է </w:t>
      </w:r>
      <w:r w:rsidR="00B41ED7" w:rsidRPr="00A00A65">
        <w:rPr>
          <w:rFonts w:ascii="GHEA Grapalat" w:hAnsi="GHEA Grapalat"/>
          <w:i/>
          <w:sz w:val="22"/>
          <w:szCs w:val="22"/>
          <w:lang w:val="hy-AM"/>
        </w:rPr>
        <w:t>«</w:t>
      </w:r>
      <w:r w:rsidR="00B4509F" w:rsidRPr="00A00A65">
        <w:rPr>
          <w:rFonts w:ascii="GHEA Grapalat" w:hAnsi="GHEA Grapalat"/>
          <w:i/>
          <w:sz w:val="22"/>
          <w:szCs w:val="22"/>
          <w:lang w:val="hy-AM"/>
        </w:rPr>
        <w:t>ԿԳՄՍՆ</w:t>
      </w:r>
      <w:r w:rsidR="005F3EC6">
        <w:rPr>
          <w:rFonts w:ascii="GHEA Grapalat" w:hAnsi="GHEA Grapalat"/>
          <w:i/>
          <w:sz w:val="22"/>
          <w:szCs w:val="22"/>
          <w:lang w:val="hy-AM"/>
        </w:rPr>
        <w:t>-ԴՄ-ԱԴ-02</w:t>
      </w:r>
      <w:r w:rsidR="00B41ED7" w:rsidRPr="00A00A65">
        <w:rPr>
          <w:rFonts w:ascii="GHEA Grapalat" w:hAnsi="GHEA Grapalat"/>
          <w:i/>
          <w:sz w:val="22"/>
          <w:szCs w:val="22"/>
          <w:lang w:val="hy-AM"/>
        </w:rPr>
        <w:t>/22»</w:t>
      </w:r>
      <w:r w:rsidR="006C3873" w:rsidRPr="00A00A65">
        <w:rPr>
          <w:rFonts w:ascii="GHEA Grapalat" w:hAnsi="GHEA Grapalat" w:cs="Arial"/>
          <w:sz w:val="22"/>
          <w:szCs w:val="22"/>
          <w:lang w:val="es-ES"/>
        </w:rPr>
        <w:t xml:space="preserve"> ծածկագրով  </w:t>
      </w:r>
      <w:r w:rsidRPr="00A00A65">
        <w:rPr>
          <w:rFonts w:ascii="GHEA Grapalat" w:hAnsi="GHEA Grapalat" w:cs="Arial"/>
          <w:sz w:val="22"/>
          <w:szCs w:val="22"/>
          <w:lang w:val="hy-AM"/>
        </w:rPr>
        <w:t>դրամաշնորհային</w:t>
      </w:r>
      <w:r w:rsidR="006C3873" w:rsidRPr="00A00A65">
        <w:rPr>
          <w:rFonts w:ascii="GHEA Grapalat" w:hAnsi="GHEA Grapalat" w:cs="Arial"/>
          <w:sz w:val="22"/>
          <w:szCs w:val="22"/>
          <w:lang w:val="es-ES"/>
        </w:rPr>
        <w:t xml:space="preserve"> մրցույթի հրավերով սահմանված պահանջներին </w:t>
      </w:r>
      <w:r w:rsidR="00EB07BB" w:rsidRPr="00A00A65">
        <w:rPr>
          <w:rFonts w:ascii="GHEA Grapalat" w:hAnsi="GHEA Grapalat" w:cs="Arial"/>
          <w:sz w:val="22"/>
          <w:szCs w:val="22"/>
          <w:lang w:val="hy-AM"/>
        </w:rPr>
        <w:t xml:space="preserve"> և </w:t>
      </w:r>
      <w:r w:rsidR="00361308" w:rsidRPr="00A00A65">
        <w:rPr>
          <w:rFonts w:ascii="GHEA Grapalat" w:hAnsi="GHEA Grapalat" w:cs="Sylfaen"/>
          <w:sz w:val="22"/>
          <w:szCs w:val="22"/>
          <w:lang w:val="hy-AM"/>
        </w:rPr>
        <w:t>պարտավորվում</w:t>
      </w:r>
      <w:r w:rsidR="00D91F30" w:rsidRPr="00A00A65">
        <w:rPr>
          <w:rFonts w:ascii="GHEA Grapalat" w:hAnsi="GHEA Grapalat" w:cs="Sylfaen"/>
          <w:sz w:val="22"/>
          <w:szCs w:val="22"/>
          <w:lang w:val="hy-AM"/>
        </w:rPr>
        <w:t xml:space="preserve"> հաղթող</w:t>
      </w:r>
      <w:r w:rsidR="00EB07BB" w:rsidRPr="00A00A65">
        <w:rPr>
          <w:rFonts w:ascii="GHEA Grapalat" w:hAnsi="GHEA Grapalat" w:cs="Sylfaen"/>
          <w:sz w:val="22"/>
          <w:szCs w:val="22"/>
          <w:lang w:val="hy-AM"/>
        </w:rPr>
        <w:t xml:space="preserve"> մասնակից ճանաչվելու դեպքում,  հրավերով սահմանված կարգով և ժամկետում</w:t>
      </w:r>
      <w:r w:rsidRPr="00A00A65">
        <w:rPr>
          <w:rFonts w:ascii="GHEA Grapalat" w:hAnsi="GHEA Grapalat" w:cs="Sylfaen"/>
          <w:sz w:val="22"/>
          <w:szCs w:val="22"/>
          <w:lang w:val="hy-AM"/>
        </w:rPr>
        <w:t xml:space="preserve"> կնքել պայմանագիր</w:t>
      </w:r>
      <w:r w:rsidR="00111E13" w:rsidRPr="00A00A65">
        <w:rPr>
          <w:rFonts w:ascii="GHEA Grapalat" w:hAnsi="GHEA Grapalat" w:cs="Sylfaen"/>
          <w:sz w:val="22"/>
          <w:szCs w:val="22"/>
          <w:lang w:val="hy-AM"/>
        </w:rPr>
        <w:t>:</w:t>
      </w:r>
    </w:p>
    <w:p w:rsidR="00B2572B" w:rsidRPr="00A00A65" w:rsidRDefault="00B2572B" w:rsidP="00EF3662">
      <w:pPr>
        <w:jc w:val="both"/>
        <w:rPr>
          <w:rFonts w:ascii="GHEA Grapalat" w:hAnsi="GHEA Grapalat"/>
          <w:sz w:val="22"/>
          <w:szCs w:val="22"/>
          <w:lang w:val="es-ES"/>
        </w:rPr>
      </w:pP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lang w:val="es-ES"/>
        </w:rPr>
      </w:pPr>
    </w:p>
    <w:p w:rsidR="00B2572B" w:rsidRPr="00B41ED7" w:rsidRDefault="00B2572B" w:rsidP="00EF3662">
      <w:pPr>
        <w:jc w:val="both"/>
        <w:rPr>
          <w:rFonts w:ascii="GHEA Grapalat" w:hAnsi="GHEA Grapalat" w:cs="Arial"/>
          <w:sz w:val="20"/>
          <w:szCs w:val="20"/>
          <w:vertAlign w:val="superscript"/>
          <w:lang w:val="es-ES"/>
        </w:rPr>
      </w:pPr>
      <w:r w:rsidRPr="00B41ED7">
        <w:rPr>
          <w:rFonts w:ascii="GHEA Grapalat" w:hAnsi="GHEA Grapalat"/>
          <w:sz w:val="20"/>
          <w:szCs w:val="20"/>
          <w:lang w:val="es-ES"/>
        </w:rPr>
        <w:t xml:space="preserve">   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___________________________________________________ </w:t>
      </w:r>
      <w:r w:rsidRPr="00B41ED7">
        <w:rPr>
          <w:rFonts w:ascii="GHEA Grapalat" w:hAnsi="GHEA Grapalat"/>
          <w:sz w:val="20"/>
          <w:szCs w:val="20"/>
          <w:lang w:val="hy-AM"/>
        </w:rPr>
        <w:tab/>
        <w:t xml:space="preserve">                _____________</w:t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u w:val="single"/>
          <w:lang w:val="es-ES"/>
        </w:rPr>
        <w:tab/>
      </w:r>
      <w:r w:rsidRPr="00B41ED7">
        <w:rPr>
          <w:rFonts w:ascii="GHEA Grapalat" w:hAnsi="GHEA Grapalat"/>
          <w:sz w:val="20"/>
          <w:szCs w:val="20"/>
          <w:lang w:val="es-ES"/>
        </w:rPr>
        <w:tab/>
      </w:r>
      <w:r w:rsidRPr="00B41ED7">
        <w:rPr>
          <w:rFonts w:ascii="GHEA Grapalat" w:hAnsi="GHEA Grapalat"/>
          <w:sz w:val="20"/>
          <w:szCs w:val="20"/>
          <w:lang w:val="es-ES"/>
        </w:rPr>
        <w:tab/>
      </w:r>
      <w:r w:rsidRPr="00B41ED7">
        <w:rPr>
          <w:rFonts w:ascii="GHEA Grapalat" w:hAnsi="GHEA Grapalat"/>
          <w:sz w:val="20"/>
          <w:szCs w:val="20"/>
          <w:lang w:val="hy-AM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Մասնակցի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անվանումը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</w:t>
      </w:r>
      <w:r w:rsidRPr="00B41ED7">
        <w:rPr>
          <w:rFonts w:ascii="GHEA Grapalat" w:hAnsi="GHEA Grapalat"/>
          <w:sz w:val="20"/>
          <w:szCs w:val="20"/>
          <w:vertAlign w:val="superscript"/>
          <w:lang w:val="hy-AM"/>
        </w:rPr>
        <w:t xml:space="preserve"> (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ղեկավարի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պաշտոնը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, </w:t>
      </w:r>
      <w:r w:rsidRPr="00B41ED7">
        <w:rPr>
          <w:rFonts w:ascii="GHEA Grapalat" w:hAnsi="GHEA Grapalat" w:cs="Arial"/>
          <w:sz w:val="20"/>
          <w:szCs w:val="20"/>
          <w:vertAlign w:val="superscript"/>
        </w:rPr>
        <w:t>ա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նուն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vertAlign w:val="superscript"/>
        </w:rPr>
        <w:t>ա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զգանունը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)                                             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     </w:t>
      </w:r>
      <w:r w:rsidR="00FC35F8"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 xml:space="preserve">                  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        </w:t>
      </w:r>
      <w:r w:rsidR="00FC35F8" w:rsidRPr="00B41ED7">
        <w:rPr>
          <w:rFonts w:ascii="GHEA Grapalat" w:hAnsi="GHEA Grapalat"/>
          <w:sz w:val="20"/>
          <w:szCs w:val="20"/>
          <w:vertAlign w:val="superscript"/>
          <w:lang w:val="hy-AM"/>
        </w:rPr>
        <w:t>(</w:t>
      </w:r>
      <w:r w:rsidRPr="00B41ED7">
        <w:rPr>
          <w:rFonts w:ascii="GHEA Grapalat" w:hAnsi="GHEA Grapalat" w:cs="Sylfaen"/>
          <w:sz w:val="20"/>
          <w:szCs w:val="20"/>
          <w:vertAlign w:val="superscript"/>
          <w:lang w:val="hy-AM"/>
        </w:rPr>
        <w:t>ստորագրությունը</w:t>
      </w:r>
      <w:r w:rsidRPr="00B41ED7">
        <w:rPr>
          <w:rFonts w:ascii="GHEA Grapalat" w:hAnsi="GHEA Grapalat" w:cs="Arial"/>
          <w:sz w:val="20"/>
          <w:szCs w:val="20"/>
          <w:vertAlign w:val="superscript"/>
          <w:lang w:val="hy-AM"/>
        </w:rPr>
        <w:t>)</w:t>
      </w:r>
    </w:p>
    <w:p w:rsidR="00B2572B" w:rsidRPr="00B41ED7" w:rsidRDefault="00B2572B" w:rsidP="00EF3662">
      <w:pPr>
        <w:jc w:val="both"/>
        <w:rPr>
          <w:rFonts w:ascii="GHEA Grapalat" w:hAnsi="GHEA Grapalat" w:cs="Arial"/>
          <w:sz w:val="20"/>
          <w:szCs w:val="20"/>
          <w:vertAlign w:val="superscript"/>
          <w:lang w:val="es-ES"/>
        </w:rPr>
      </w:pP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 xml:space="preserve">    </w:t>
      </w:r>
    </w:p>
    <w:p w:rsidR="00B2572B" w:rsidRPr="00B41ED7" w:rsidRDefault="00B2572B" w:rsidP="00EF3662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 w:rsidRPr="00B41ED7">
        <w:rPr>
          <w:rFonts w:ascii="GHEA Grapalat" w:hAnsi="GHEA Grapalat" w:cs="Sylfaen"/>
          <w:sz w:val="20"/>
          <w:szCs w:val="20"/>
          <w:lang w:val="hy-AM"/>
        </w:rPr>
        <w:t>Կ</w:t>
      </w:r>
      <w:r w:rsidRPr="00B41ED7">
        <w:rPr>
          <w:rFonts w:ascii="GHEA Grapalat" w:hAnsi="GHEA Grapalat" w:cs="Arial"/>
          <w:sz w:val="20"/>
          <w:szCs w:val="20"/>
          <w:lang w:val="hy-AM"/>
        </w:rPr>
        <w:t xml:space="preserve">. </w:t>
      </w:r>
      <w:r w:rsidRPr="00B41ED7">
        <w:rPr>
          <w:rFonts w:ascii="GHEA Grapalat" w:hAnsi="GHEA Grapalat" w:cs="Sylfaen"/>
          <w:sz w:val="20"/>
          <w:szCs w:val="20"/>
          <w:lang w:val="hy-AM"/>
        </w:rPr>
        <w:t>Տ</w:t>
      </w:r>
      <w:r w:rsidRPr="00B41ED7">
        <w:rPr>
          <w:rFonts w:ascii="GHEA Grapalat" w:hAnsi="GHEA Grapalat" w:cs="Arial"/>
          <w:sz w:val="20"/>
          <w:szCs w:val="20"/>
          <w:lang w:val="hy-AM"/>
        </w:rPr>
        <w:t>.</w:t>
      </w:r>
      <w:r w:rsidRPr="00B41ED7">
        <w:rPr>
          <w:rStyle w:val="FootnoteReference"/>
          <w:rFonts w:ascii="GHEA Grapalat" w:hAnsi="GHEA Grapalat" w:cs="Arial"/>
          <w:color w:val="FFFFFF"/>
          <w:sz w:val="20"/>
          <w:szCs w:val="20"/>
          <w:lang w:val="hy-AM"/>
        </w:rPr>
        <w:footnoteReference w:id="4"/>
      </w:r>
      <w:r w:rsidRPr="00B41ED7">
        <w:rPr>
          <w:rFonts w:ascii="GHEA Grapalat" w:hAnsi="GHEA Grapalat" w:cs="Arial"/>
          <w:sz w:val="20"/>
          <w:szCs w:val="20"/>
          <w:lang w:val="hy-AM"/>
        </w:rPr>
        <w:tab/>
      </w:r>
      <w:r w:rsidRPr="00B41ED7">
        <w:rPr>
          <w:rFonts w:ascii="GHEA Grapalat" w:hAnsi="GHEA Grapalat" w:cs="Arial"/>
          <w:sz w:val="20"/>
          <w:szCs w:val="20"/>
          <w:lang w:val="hy-AM"/>
        </w:rPr>
        <w:tab/>
        <w:t xml:space="preserve"> </w:t>
      </w:r>
    </w:p>
    <w:p w:rsidR="00B2572B" w:rsidRPr="00B41ED7" w:rsidRDefault="00B2572B" w:rsidP="00EF3662">
      <w:pPr>
        <w:pStyle w:val="BodyTextIndent3"/>
        <w:spacing w:line="240" w:lineRule="auto"/>
        <w:jc w:val="right"/>
        <w:rPr>
          <w:rFonts w:ascii="GHEA Grapalat" w:hAnsi="GHEA Grapalat"/>
          <w:b/>
          <w:lang w:val="hy-AM"/>
        </w:rPr>
      </w:pPr>
    </w:p>
    <w:p w:rsidR="00B2572B" w:rsidRPr="00B41ED7" w:rsidRDefault="00B2572B" w:rsidP="00EF3662">
      <w:pPr>
        <w:pStyle w:val="BodyTextIndent3"/>
        <w:spacing w:line="240" w:lineRule="auto"/>
        <w:jc w:val="right"/>
        <w:rPr>
          <w:rFonts w:ascii="GHEA Grapalat" w:hAnsi="GHEA Grapalat"/>
          <w:b/>
          <w:lang w:val="hy-AM"/>
        </w:rPr>
      </w:pPr>
    </w:p>
    <w:p w:rsidR="00CE3A99" w:rsidRPr="00B41ED7" w:rsidRDefault="00CE3A99" w:rsidP="00FF5A5B">
      <w:pPr>
        <w:pStyle w:val="BodyTextIndent3"/>
        <w:spacing w:line="240" w:lineRule="auto"/>
        <w:ind w:firstLine="0"/>
        <w:rPr>
          <w:rFonts w:ascii="GHEA Grapalat" w:hAnsi="GHEA Grapalat" w:cs="Sylfaen"/>
          <w:b/>
          <w:lang w:val="hy-AM"/>
        </w:rPr>
      </w:pPr>
      <w:r w:rsidRPr="00B41ED7">
        <w:rPr>
          <w:rFonts w:ascii="GHEA Grapalat" w:hAnsi="GHEA Grapalat" w:cs="Sylfaen"/>
          <w:b/>
          <w:lang w:val="hy-AM"/>
        </w:rPr>
        <w:t xml:space="preserve"> </w:t>
      </w:r>
    </w:p>
    <w:p w:rsidR="00FC35F8" w:rsidRPr="00B41ED7" w:rsidRDefault="00FC35F8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C35F8" w:rsidRPr="00B41ED7" w:rsidRDefault="00FC35F8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C35F8" w:rsidRPr="00B41ED7" w:rsidRDefault="00FC35F8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C35F8" w:rsidRPr="00B41ED7" w:rsidRDefault="00FC35F8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C35F8" w:rsidRPr="007E2D8D" w:rsidRDefault="00FC35F8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E3244" w:rsidRPr="007E2D8D" w:rsidRDefault="00FE3244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B41ED7" w:rsidRPr="00B41ED7" w:rsidRDefault="00B41ED7" w:rsidP="00B41ED7">
      <w:pPr>
        <w:pStyle w:val="BodyTextIndent3"/>
        <w:spacing w:line="240" w:lineRule="auto"/>
        <w:ind w:firstLine="0"/>
        <w:jc w:val="right"/>
        <w:rPr>
          <w:rFonts w:ascii="GHEA Grapalat" w:hAnsi="GHEA Grapalat" w:cs="Arial"/>
          <w:b/>
          <w:lang w:val="hy-AM"/>
        </w:rPr>
      </w:pPr>
      <w:r w:rsidRPr="00B41ED7">
        <w:rPr>
          <w:rFonts w:ascii="GHEA Grapalat" w:hAnsi="GHEA Grapalat" w:cs="Sylfaen"/>
          <w:b/>
          <w:lang w:val="hy-AM"/>
        </w:rPr>
        <w:t>Հավելված</w:t>
      </w:r>
      <w:r w:rsidRPr="00B41ED7">
        <w:rPr>
          <w:rFonts w:ascii="GHEA Grapalat" w:hAnsi="GHEA Grapalat" w:cs="Arial"/>
          <w:b/>
          <w:lang w:val="hy-AM"/>
        </w:rPr>
        <w:t xml:space="preserve"> 2</w:t>
      </w:r>
    </w:p>
    <w:p w:rsidR="00B41ED7" w:rsidRPr="00B41ED7" w:rsidRDefault="00B41ED7" w:rsidP="00B41ED7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hy-AM"/>
        </w:rPr>
      </w:pPr>
      <w:r w:rsidRPr="00B41ED7">
        <w:rPr>
          <w:rFonts w:ascii="GHEA Grapalat" w:hAnsi="GHEA Grapalat"/>
          <w:i/>
          <w:lang w:val="hy-AM"/>
        </w:rPr>
        <w:t>«</w:t>
      </w:r>
      <w:r w:rsidR="00B4509F" w:rsidRPr="00EB266B">
        <w:rPr>
          <w:rFonts w:ascii="GHEA Grapalat" w:hAnsi="GHEA Grapalat"/>
          <w:i/>
          <w:lang w:val="hy-AM"/>
        </w:rPr>
        <w:t>ԿԳՄՍՆ</w:t>
      </w:r>
      <w:r w:rsidR="0071722B">
        <w:rPr>
          <w:rFonts w:ascii="GHEA Grapalat" w:hAnsi="GHEA Grapalat"/>
          <w:i/>
          <w:lang w:val="hy-AM"/>
        </w:rPr>
        <w:t>-ԴՄ-ԱԴ-02</w:t>
      </w:r>
      <w:r w:rsidRPr="00EB266B">
        <w:rPr>
          <w:rFonts w:ascii="GHEA Grapalat" w:hAnsi="GHEA Grapalat"/>
          <w:i/>
          <w:lang w:val="hy-AM"/>
        </w:rPr>
        <w:t>/22»</w:t>
      </w:r>
      <w:r w:rsidRPr="00B41ED7">
        <w:rPr>
          <w:rFonts w:ascii="GHEA Grapalat" w:hAnsi="GHEA Grapalat"/>
          <w:i/>
          <w:lang w:val="hy-AM"/>
        </w:rPr>
        <w:t xml:space="preserve"> </w:t>
      </w:r>
      <w:r w:rsidRPr="00B41ED7">
        <w:rPr>
          <w:rFonts w:ascii="GHEA Grapalat" w:hAnsi="GHEA Grapalat"/>
          <w:i/>
          <w:lang w:val="af-ZA"/>
        </w:rPr>
        <w:t xml:space="preserve"> </w:t>
      </w:r>
      <w:r w:rsidRPr="00B41ED7">
        <w:rPr>
          <w:rFonts w:ascii="GHEA Grapalat" w:hAnsi="GHEA Grapalat" w:cs="Sylfaen"/>
          <w:b/>
          <w:lang w:val="hy-AM"/>
        </w:rPr>
        <w:t>ծածկագրով</w:t>
      </w:r>
    </w:p>
    <w:p w:rsidR="00B41ED7" w:rsidRPr="00B41ED7" w:rsidRDefault="00B41ED7" w:rsidP="00B41ED7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hy-AM"/>
        </w:rPr>
      </w:pPr>
      <w:r w:rsidRPr="00B41ED7">
        <w:rPr>
          <w:rFonts w:ascii="GHEA Grapalat" w:hAnsi="GHEA Grapalat" w:cs="Sylfaen"/>
          <w:b/>
          <w:lang w:val="hy-AM"/>
        </w:rPr>
        <w:t>դրամաշնորհային</w:t>
      </w:r>
      <w:r w:rsidRPr="00B41ED7">
        <w:rPr>
          <w:rFonts w:ascii="GHEA Grapalat" w:hAnsi="GHEA Grapalat" w:cs="Arial"/>
          <w:b/>
          <w:lang w:val="hy-AM"/>
        </w:rPr>
        <w:t xml:space="preserve"> մրցույթի </w:t>
      </w:r>
      <w:r w:rsidRPr="00B41ED7">
        <w:rPr>
          <w:rFonts w:ascii="GHEA Grapalat" w:hAnsi="GHEA Grapalat" w:cs="Sylfaen"/>
          <w:b/>
          <w:lang w:val="hy-AM"/>
        </w:rPr>
        <w:t>հրավերի</w:t>
      </w:r>
    </w:p>
    <w:p w:rsidR="00FE7347" w:rsidRPr="00B41ED7" w:rsidRDefault="00FE734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B41ED7" w:rsidRPr="00B41ED7" w:rsidRDefault="00B41ED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E7347" w:rsidRPr="00B41ED7" w:rsidRDefault="00FE734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B41ED7" w:rsidRPr="00B41ED7" w:rsidRDefault="00B41ED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E7347" w:rsidRPr="00B41ED7" w:rsidRDefault="00FE734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FE7347" w:rsidRPr="00B41ED7" w:rsidRDefault="00FE7347" w:rsidP="00FE7347">
      <w:pPr>
        <w:ind w:firstLine="567"/>
        <w:jc w:val="center"/>
        <w:rPr>
          <w:rFonts w:ascii="GHEA Grapalat" w:hAnsi="GHEA Grapalat"/>
          <w:sz w:val="20"/>
          <w:szCs w:val="20"/>
          <w:lang w:val="hy-AM"/>
        </w:rPr>
      </w:pPr>
    </w:p>
    <w:p w:rsidR="00FE7347" w:rsidRPr="00AE7F45" w:rsidRDefault="00FE7347" w:rsidP="00FE7347">
      <w:pPr>
        <w:ind w:firstLine="567"/>
        <w:jc w:val="center"/>
        <w:rPr>
          <w:rFonts w:ascii="GHEA Grapalat" w:hAnsi="GHEA Grapalat"/>
          <w:b/>
          <w:sz w:val="20"/>
          <w:szCs w:val="20"/>
          <w:lang w:val="hy-AM"/>
        </w:rPr>
      </w:pPr>
      <w:r w:rsidRPr="00B41ED7">
        <w:rPr>
          <w:rFonts w:ascii="GHEA Grapalat" w:hAnsi="GHEA Grapalat"/>
          <w:b/>
          <w:sz w:val="20"/>
          <w:szCs w:val="20"/>
          <w:lang w:val="hy-AM"/>
        </w:rPr>
        <w:t>Ֆ Ի Ն Ա Ն Ս Ա Կ Ա Ն   Ն Ա Խ Ա Հ Ա Շ Ի Վ</w:t>
      </w:r>
    </w:p>
    <w:p w:rsidR="00C11799" w:rsidRPr="00AE7F45" w:rsidRDefault="00C11799" w:rsidP="00FE7347">
      <w:pPr>
        <w:ind w:firstLine="567"/>
        <w:jc w:val="center"/>
        <w:rPr>
          <w:rFonts w:ascii="GHEA Grapalat" w:hAnsi="GHEA Grapalat"/>
          <w:b/>
          <w:sz w:val="20"/>
          <w:szCs w:val="20"/>
          <w:lang w:val="hy-AM"/>
        </w:rPr>
      </w:pPr>
    </w:p>
    <w:p w:rsidR="00C11799" w:rsidRPr="00AE7F45" w:rsidRDefault="00C11799" w:rsidP="00FE7347">
      <w:pPr>
        <w:ind w:firstLine="567"/>
        <w:jc w:val="center"/>
        <w:rPr>
          <w:rFonts w:ascii="GHEA Grapalat" w:hAnsi="GHEA Grapalat"/>
          <w:sz w:val="20"/>
          <w:szCs w:val="20"/>
          <w:lang w:val="hy-AM"/>
        </w:rPr>
      </w:pPr>
    </w:p>
    <w:p w:rsidR="00FE7347" w:rsidRPr="00B41ED7" w:rsidRDefault="00FE7347" w:rsidP="00FE7347">
      <w:pPr>
        <w:rPr>
          <w:rFonts w:ascii="GHEA Grapalat" w:hAnsi="GHEA Grapalat"/>
          <w:sz w:val="20"/>
          <w:szCs w:val="20"/>
          <w:lang w:val="hy-AM"/>
        </w:rPr>
      </w:pPr>
    </w:p>
    <w:p w:rsidR="00FE7347" w:rsidRPr="00B41ED7" w:rsidRDefault="00FE7347" w:rsidP="00C11799">
      <w:pPr>
        <w:spacing w:line="360" w:lineRule="auto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>Դրամաշնորհառու                   -------------------------------------------------</w:t>
      </w:r>
    </w:p>
    <w:p w:rsidR="00FE7347" w:rsidRPr="00B41ED7" w:rsidRDefault="00FE7347" w:rsidP="00C11799">
      <w:pPr>
        <w:spacing w:line="360" w:lineRule="auto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>Ծրագրի անուն                        -------------------------------------------------</w:t>
      </w:r>
    </w:p>
    <w:p w:rsidR="00FE7347" w:rsidRPr="00B41ED7" w:rsidRDefault="00FE7347" w:rsidP="00C11799">
      <w:pPr>
        <w:spacing w:line="360" w:lineRule="auto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>Ծրագրի տևողություն               -------------------------------------------------</w:t>
      </w:r>
    </w:p>
    <w:p w:rsidR="00FE7347" w:rsidRPr="00B41ED7" w:rsidRDefault="00FE7347" w:rsidP="00C11799">
      <w:pPr>
        <w:spacing w:line="360" w:lineRule="auto"/>
        <w:rPr>
          <w:rFonts w:ascii="GHEA Grapalat" w:hAnsi="GHEA Grapalat"/>
          <w:sz w:val="20"/>
          <w:szCs w:val="20"/>
          <w:lang w:val="hy-AM"/>
        </w:rPr>
      </w:pPr>
    </w:p>
    <w:p w:rsidR="00FE7347" w:rsidRPr="00B41ED7" w:rsidRDefault="00FE7347" w:rsidP="00C11799">
      <w:pPr>
        <w:spacing w:line="360" w:lineRule="auto"/>
        <w:rPr>
          <w:rFonts w:ascii="GHEA Grapalat" w:hAnsi="GHEA Grapalat"/>
          <w:sz w:val="20"/>
          <w:szCs w:val="20"/>
          <w:lang w:val="hy-AM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3034"/>
        <w:gridCol w:w="1296"/>
        <w:gridCol w:w="1296"/>
        <w:gridCol w:w="66"/>
        <w:gridCol w:w="1572"/>
        <w:gridCol w:w="1800"/>
      </w:tblGrid>
      <w:tr w:rsidR="00FE7347" w:rsidRPr="001141A1" w:rsidTr="00AB62BA">
        <w:tc>
          <w:tcPr>
            <w:tcW w:w="674" w:type="dxa"/>
            <w:shd w:val="clear" w:color="auto" w:fill="8DB3E2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3034" w:type="dxa"/>
            <w:shd w:val="clear" w:color="auto" w:fill="8DB3E2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Բյուջեի տողի նկարագրական</w:t>
            </w:r>
          </w:p>
        </w:tc>
        <w:tc>
          <w:tcPr>
            <w:tcW w:w="1296" w:type="dxa"/>
            <w:shd w:val="clear" w:color="auto" w:fill="8DB3E2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Միավոր</w:t>
            </w:r>
          </w:p>
        </w:tc>
        <w:tc>
          <w:tcPr>
            <w:tcW w:w="1296" w:type="dxa"/>
            <w:shd w:val="clear" w:color="auto" w:fill="8DB3E2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Միավորի քանակ</w:t>
            </w:r>
          </w:p>
        </w:tc>
        <w:tc>
          <w:tcPr>
            <w:tcW w:w="1638" w:type="dxa"/>
            <w:gridSpan w:val="2"/>
            <w:shd w:val="clear" w:color="auto" w:fill="8DB3E2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Միավորի արժեք      (ՀՀ դրամ)</w:t>
            </w:r>
          </w:p>
        </w:tc>
        <w:tc>
          <w:tcPr>
            <w:tcW w:w="1800" w:type="dxa"/>
            <w:shd w:val="clear" w:color="auto" w:fill="8DB3E2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Պահանջվող գումար       (ՀՀ դրամ)</w:t>
            </w:r>
          </w:p>
        </w:tc>
      </w:tr>
      <w:tr w:rsidR="00FE7347" w:rsidRPr="001141A1" w:rsidTr="00AB62BA">
        <w:tc>
          <w:tcPr>
            <w:tcW w:w="674" w:type="dxa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064" w:type="dxa"/>
            <w:gridSpan w:val="6"/>
            <w:shd w:val="clear" w:color="auto" w:fill="BFBFBF"/>
          </w:tcPr>
          <w:p w:rsidR="00FE7347" w:rsidRPr="001141A1" w:rsidRDefault="001141A1" w:rsidP="00C11799">
            <w:pPr>
              <w:spacing w:line="36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Ա. </w:t>
            </w: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Ծրագրային ծախսեր</w:t>
            </w:r>
          </w:p>
        </w:tc>
      </w:tr>
      <w:tr w:rsidR="00FE7347" w:rsidRPr="001141A1" w:rsidTr="00AB62BA">
        <w:tc>
          <w:tcPr>
            <w:tcW w:w="674" w:type="dxa"/>
            <w:shd w:val="clear" w:color="auto" w:fill="auto"/>
          </w:tcPr>
          <w:p w:rsidR="00FE7347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="001141A1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034" w:type="dxa"/>
            <w:shd w:val="clear" w:color="auto" w:fill="auto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shd w:val="clear" w:color="auto" w:fill="auto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shd w:val="clear" w:color="auto" w:fill="auto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8" w:type="dxa"/>
            <w:gridSpan w:val="2"/>
            <w:shd w:val="clear" w:color="auto" w:fill="auto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shd w:val="clear" w:color="auto" w:fill="auto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62F68" w:rsidRPr="001141A1" w:rsidTr="00AB62BA">
        <w:tc>
          <w:tcPr>
            <w:tcW w:w="674" w:type="dxa"/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="001141A1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034" w:type="dxa"/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8" w:type="dxa"/>
            <w:gridSpan w:val="2"/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62F68" w:rsidRPr="001141A1" w:rsidTr="00AB62BA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sz w:val="20"/>
                <w:szCs w:val="20"/>
                <w:lang w:val="hy-AM"/>
              </w:rPr>
              <w:t>1.</w:t>
            </w:r>
            <w:r w:rsidR="001141A1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3034" w:type="dxa"/>
            <w:tcBorders>
              <w:bottom w:val="single" w:sz="4" w:space="0" w:color="auto"/>
            </w:tcBorders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62F68" w:rsidRPr="001141A1" w:rsidRDefault="00C62F68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141A1" w:rsidRPr="001141A1" w:rsidTr="00AB62BA">
        <w:tc>
          <w:tcPr>
            <w:tcW w:w="3708" w:type="dxa"/>
            <w:gridSpan w:val="2"/>
            <w:tcBorders>
              <w:bottom w:val="single" w:sz="4" w:space="0" w:color="auto"/>
            </w:tcBorders>
            <w:shd w:val="pct25" w:color="auto" w:fill="auto"/>
          </w:tcPr>
          <w:p w:rsidR="001141A1" w:rsidRPr="001141A1" w:rsidRDefault="001141A1" w:rsidP="00C11799">
            <w:pPr>
              <w:spacing w:line="36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 Ա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25" w:color="auto" w:fill="auto"/>
          </w:tcPr>
          <w:p w:rsidR="001141A1" w:rsidRPr="001141A1" w:rsidRDefault="001141A1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pct25" w:color="auto" w:fill="auto"/>
          </w:tcPr>
          <w:p w:rsidR="001141A1" w:rsidRPr="001141A1" w:rsidRDefault="001141A1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8" w:type="dxa"/>
            <w:gridSpan w:val="2"/>
            <w:tcBorders>
              <w:bottom w:val="single" w:sz="4" w:space="0" w:color="auto"/>
            </w:tcBorders>
            <w:shd w:val="pct25" w:color="auto" w:fill="auto"/>
          </w:tcPr>
          <w:p w:rsidR="001141A1" w:rsidRPr="001141A1" w:rsidRDefault="001141A1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pct25" w:color="auto" w:fill="auto"/>
          </w:tcPr>
          <w:p w:rsidR="001141A1" w:rsidRPr="001141A1" w:rsidRDefault="001141A1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AB62BA" w:rsidRPr="00C742C3" w:rsidTr="00AB62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B62BA" w:rsidRPr="00C742C3" w:rsidRDefault="00AB62BA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AB62BA" w:rsidRPr="00C742C3" w:rsidRDefault="001C2FE3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GHEA Grapalat"/>
                <w:b/>
                <w:sz w:val="20"/>
                <w:szCs w:val="20"/>
                <w:lang w:val="en-CA"/>
              </w:rPr>
              <w:t>Բ</w:t>
            </w:r>
            <w:r w:rsidR="00E210E2">
              <w:rPr>
                <w:rFonts w:ascii="GHEA Grapalat" w:hAnsi="GHEA Grapalat" w:cs="GHEA Grapalat"/>
                <w:b/>
                <w:sz w:val="20"/>
                <w:szCs w:val="20"/>
                <w:lang w:val="hy-AM"/>
              </w:rPr>
              <w:t xml:space="preserve">. </w:t>
            </w:r>
            <w:r w:rsidR="00AB62BA" w:rsidRPr="00C742C3">
              <w:rPr>
                <w:rFonts w:ascii="GHEA Grapalat" w:hAnsi="GHEA Grapalat" w:cs="GHEA Grapalat"/>
                <w:b/>
                <w:sz w:val="20"/>
                <w:szCs w:val="20"/>
                <w:lang w:val="hy-AM"/>
              </w:rPr>
              <w:t>Այլ ծախսեր</w:t>
            </w:r>
          </w:p>
        </w:tc>
      </w:tr>
      <w:tr w:rsidR="00AB62BA" w:rsidRPr="00C742C3" w:rsidTr="00E210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742C3">
              <w:rPr>
                <w:rFonts w:ascii="GHEA Grapalat" w:hAnsi="GHEA Grapalat" w:cs="GHEA Grapalat"/>
                <w:sz w:val="20"/>
                <w:szCs w:val="20"/>
                <w:lang w:val="hy-AM"/>
              </w:rPr>
              <w:t>4.1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</w:tr>
      <w:tr w:rsidR="00AB62BA" w:rsidRPr="00C742C3" w:rsidTr="00E210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742C3">
              <w:rPr>
                <w:rFonts w:ascii="GHEA Grapalat" w:hAnsi="GHEA Grapalat" w:cs="GHEA Grapalat"/>
                <w:sz w:val="20"/>
                <w:szCs w:val="20"/>
                <w:lang w:val="hy-AM"/>
              </w:rPr>
              <w:t>4.2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</w:tr>
      <w:tr w:rsidR="00AB62BA" w:rsidRPr="00C742C3" w:rsidTr="00E210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742C3">
              <w:rPr>
                <w:rFonts w:ascii="GHEA Grapalat" w:hAnsi="GHEA Grapalat" w:cs="GHEA Grapalat"/>
                <w:sz w:val="20"/>
                <w:szCs w:val="20"/>
                <w:lang w:val="hy-AM"/>
              </w:rPr>
              <w:t>4.3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</w:tr>
      <w:tr w:rsidR="00AB62BA" w:rsidRPr="00C742C3" w:rsidTr="00E210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742C3">
              <w:rPr>
                <w:rFonts w:ascii="GHEA Grapalat" w:hAnsi="GHEA Grapalat" w:cs="GHEA Grapalat"/>
                <w:sz w:val="20"/>
                <w:szCs w:val="20"/>
                <w:lang w:val="hy-AM"/>
              </w:rPr>
              <w:t>4.4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2BA" w:rsidRPr="00C742C3" w:rsidRDefault="00AB62BA" w:rsidP="00C11799">
            <w:pPr>
              <w:snapToGrid w:val="0"/>
              <w:spacing w:line="360" w:lineRule="auto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</w:p>
        </w:tc>
      </w:tr>
      <w:tr w:rsidR="00AB62BA" w:rsidRPr="00C742C3" w:rsidTr="00AB62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9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AB62BA" w:rsidRPr="001C2FE3" w:rsidRDefault="00AB62BA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en-CA"/>
              </w:rPr>
            </w:pPr>
            <w:r w:rsidRPr="00C742C3">
              <w:rPr>
                <w:rFonts w:ascii="GHEA Grapalat" w:hAnsi="GHEA Grapalat" w:cs="GHEA Grapalat"/>
                <w:b/>
                <w:sz w:val="20"/>
                <w:szCs w:val="20"/>
                <w:lang w:val="hy-AM"/>
              </w:rPr>
              <w:t xml:space="preserve">          Ընդամենը </w:t>
            </w:r>
            <w:r w:rsidR="001C2FE3">
              <w:rPr>
                <w:rFonts w:ascii="GHEA Grapalat" w:hAnsi="GHEA Grapalat" w:cs="GHEA Grapalat"/>
                <w:b/>
                <w:sz w:val="20"/>
                <w:szCs w:val="20"/>
                <w:lang w:val="en-CA"/>
              </w:rPr>
              <w:t>Ա</w:t>
            </w:r>
          </w:p>
        </w:tc>
      </w:tr>
      <w:tr w:rsidR="00FE7347" w:rsidRPr="001141A1" w:rsidTr="00AB62BA">
        <w:tc>
          <w:tcPr>
            <w:tcW w:w="3708" w:type="dxa"/>
            <w:gridSpan w:val="2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ԱԱՀ</w:t>
            </w:r>
          </w:p>
        </w:tc>
        <w:tc>
          <w:tcPr>
            <w:tcW w:w="2592" w:type="dxa"/>
            <w:gridSpan w:val="2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638" w:type="dxa"/>
            <w:gridSpan w:val="2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FE7347" w:rsidRPr="001141A1" w:rsidTr="00AB62BA">
        <w:tc>
          <w:tcPr>
            <w:tcW w:w="3708" w:type="dxa"/>
            <w:gridSpan w:val="2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141A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592" w:type="dxa"/>
            <w:gridSpan w:val="2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638" w:type="dxa"/>
            <w:gridSpan w:val="2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00" w:type="dxa"/>
            <w:shd w:val="clear" w:color="auto" w:fill="BFBFBF"/>
          </w:tcPr>
          <w:p w:rsidR="00FE7347" w:rsidRPr="001141A1" w:rsidRDefault="00FE7347" w:rsidP="00C11799">
            <w:pPr>
              <w:spacing w:line="36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FE7347" w:rsidRPr="00B41ED7" w:rsidRDefault="00FE7347" w:rsidP="00FE7347">
      <w:pPr>
        <w:rPr>
          <w:rFonts w:ascii="GHEA Grapalat" w:hAnsi="GHEA Grapalat"/>
          <w:sz w:val="20"/>
          <w:szCs w:val="20"/>
          <w:lang w:val="hy-AM"/>
        </w:rPr>
      </w:pPr>
    </w:p>
    <w:p w:rsidR="00B41ED7" w:rsidRPr="00B41ED7" w:rsidRDefault="00B41ED7" w:rsidP="001141A1">
      <w:pPr>
        <w:pStyle w:val="BodyTextIndent3"/>
        <w:spacing w:line="240" w:lineRule="auto"/>
        <w:ind w:firstLine="0"/>
        <w:rPr>
          <w:rFonts w:ascii="GHEA Grapalat" w:hAnsi="GHEA Grapalat" w:cs="Sylfaen"/>
          <w:b/>
          <w:lang w:val="hy-AM"/>
        </w:rPr>
      </w:pPr>
    </w:p>
    <w:p w:rsidR="00B41ED7" w:rsidRPr="00B41ED7" w:rsidRDefault="00B41ED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B41ED7" w:rsidRPr="00B41ED7" w:rsidRDefault="00B41ED7" w:rsidP="000B1088">
      <w:pPr>
        <w:pStyle w:val="BodyTextIndent3"/>
        <w:spacing w:line="240" w:lineRule="auto"/>
        <w:ind w:firstLine="0"/>
        <w:jc w:val="right"/>
        <w:rPr>
          <w:rFonts w:ascii="GHEA Grapalat" w:hAnsi="GHEA Grapalat" w:cs="Sylfaen"/>
          <w:b/>
          <w:lang w:val="hy-AM"/>
        </w:rPr>
      </w:pPr>
    </w:p>
    <w:p w:rsidR="00B2572B" w:rsidRPr="00B41ED7" w:rsidRDefault="00B2572B" w:rsidP="00EF3662">
      <w:pPr>
        <w:rPr>
          <w:rFonts w:ascii="GHEA Grapalat" w:hAnsi="GHEA Grapalat"/>
          <w:sz w:val="20"/>
          <w:szCs w:val="20"/>
          <w:lang w:val="hy-AM"/>
        </w:rPr>
      </w:pPr>
    </w:p>
    <w:p w:rsidR="00B2572B" w:rsidRPr="00B41ED7" w:rsidRDefault="00B2572B" w:rsidP="00EF3662">
      <w:pPr>
        <w:ind w:left="720" w:firstLine="720"/>
        <w:jc w:val="both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</w:rPr>
        <w:t xml:space="preserve">     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___________________________________________ </w:t>
      </w:r>
      <w:r w:rsidRPr="00B41ED7">
        <w:rPr>
          <w:rFonts w:ascii="GHEA Grapalat" w:hAnsi="GHEA Grapalat"/>
          <w:sz w:val="20"/>
          <w:szCs w:val="20"/>
          <w:lang w:val="hy-AM"/>
        </w:rPr>
        <w:tab/>
        <w:t xml:space="preserve">                </w:t>
      </w:r>
      <w:r w:rsidRPr="00B41ED7">
        <w:rPr>
          <w:rFonts w:ascii="GHEA Grapalat" w:hAnsi="GHEA Grapalat"/>
          <w:sz w:val="20"/>
          <w:szCs w:val="20"/>
        </w:rPr>
        <w:t xml:space="preserve">       </w:t>
      </w:r>
      <w:r w:rsidRPr="00B41ED7">
        <w:rPr>
          <w:rFonts w:ascii="GHEA Grapalat" w:hAnsi="GHEA Grapalat"/>
          <w:sz w:val="20"/>
          <w:szCs w:val="20"/>
          <w:lang w:val="hy-AM"/>
        </w:rPr>
        <w:t xml:space="preserve">_____________ </w:t>
      </w:r>
    </w:p>
    <w:p w:rsidR="00B2572B" w:rsidRPr="00B41ED7" w:rsidRDefault="00B2572B" w:rsidP="00EF3662">
      <w:pPr>
        <w:jc w:val="both"/>
        <w:rPr>
          <w:rFonts w:ascii="GHEA Grapalat" w:hAnsi="GHEA Grapalat"/>
          <w:sz w:val="20"/>
          <w:szCs w:val="20"/>
          <w:vertAlign w:val="superscript"/>
          <w:lang w:val="hy-AM"/>
        </w:rPr>
      </w:pPr>
      <w:r w:rsidRPr="00B41ED7">
        <w:rPr>
          <w:rFonts w:ascii="GHEA Grapalat" w:hAnsi="GHEA Grapalat"/>
          <w:sz w:val="20"/>
          <w:szCs w:val="20"/>
          <w:vertAlign w:val="superscript"/>
          <w:lang w:val="hy-AM"/>
        </w:rPr>
        <w:t xml:space="preserve">                                                      մասնակցի անվանումը (ղեկավարի պաշտոնը, անուն ազգանունը)                                                     </w:t>
      </w:r>
      <w:r w:rsidR="00C74DAE" w:rsidRPr="00B41ED7">
        <w:rPr>
          <w:rFonts w:ascii="GHEA Grapalat" w:hAnsi="GHEA Grapalat"/>
          <w:sz w:val="20"/>
          <w:szCs w:val="20"/>
          <w:vertAlign w:val="superscript"/>
          <w:lang w:val="hy-AM"/>
        </w:rPr>
        <w:t xml:space="preserve">        </w:t>
      </w:r>
      <w:r w:rsidRPr="00B41ED7">
        <w:rPr>
          <w:rFonts w:ascii="GHEA Grapalat" w:hAnsi="GHEA Grapalat"/>
          <w:sz w:val="20"/>
          <w:szCs w:val="20"/>
          <w:vertAlign w:val="superscript"/>
          <w:lang w:val="hy-AM"/>
        </w:rPr>
        <w:t xml:space="preserve">  ստորագրությունը</w:t>
      </w:r>
      <w:r w:rsidRPr="00B41ED7">
        <w:rPr>
          <w:rFonts w:ascii="GHEA Grapalat" w:hAnsi="GHEA Grapalat"/>
          <w:sz w:val="20"/>
          <w:szCs w:val="20"/>
          <w:vertAlign w:val="superscript"/>
          <w:lang w:val="hy-AM"/>
        </w:rPr>
        <w:tab/>
      </w:r>
    </w:p>
    <w:p w:rsidR="00B2572B" w:rsidRPr="00B41ED7" w:rsidRDefault="00B2572B" w:rsidP="00EF3662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 xml:space="preserve">    </w:t>
      </w:r>
    </w:p>
    <w:p w:rsidR="00B2572B" w:rsidRPr="00B41ED7" w:rsidRDefault="00B2572B" w:rsidP="00EF3662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B41ED7">
        <w:rPr>
          <w:rFonts w:ascii="GHEA Grapalat" w:hAnsi="GHEA Grapalat"/>
          <w:sz w:val="20"/>
          <w:szCs w:val="20"/>
          <w:lang w:val="hy-AM"/>
        </w:rPr>
        <w:t>Կ. Տ.</w:t>
      </w:r>
      <w:r w:rsidRPr="00B41ED7">
        <w:rPr>
          <w:rStyle w:val="FootnoteReference"/>
          <w:rFonts w:ascii="GHEA Grapalat" w:hAnsi="GHEA Grapalat"/>
          <w:color w:val="FFFFFF"/>
          <w:sz w:val="20"/>
          <w:szCs w:val="20"/>
          <w:lang w:val="hy-AM"/>
        </w:rPr>
        <w:footnoteReference w:id="5"/>
      </w:r>
      <w:r w:rsidRPr="00B41ED7">
        <w:rPr>
          <w:rFonts w:ascii="GHEA Grapalat" w:hAnsi="GHEA Grapalat"/>
          <w:sz w:val="20"/>
          <w:szCs w:val="20"/>
          <w:lang w:val="hy-AM"/>
        </w:rPr>
        <w:tab/>
      </w:r>
      <w:r w:rsidRPr="00B41ED7">
        <w:rPr>
          <w:rFonts w:ascii="GHEA Grapalat" w:hAnsi="GHEA Grapalat"/>
          <w:sz w:val="20"/>
          <w:szCs w:val="20"/>
          <w:lang w:val="hy-AM"/>
        </w:rPr>
        <w:tab/>
        <w:t xml:space="preserve"> </w:t>
      </w:r>
    </w:p>
    <w:p w:rsidR="00B2572B" w:rsidRPr="00B41ED7" w:rsidRDefault="00B2572B" w:rsidP="00EF3662">
      <w:pPr>
        <w:rPr>
          <w:rFonts w:ascii="GHEA Grapalat" w:hAnsi="GHEA Grapalat" w:cs="Sylfaen"/>
          <w:i/>
          <w:sz w:val="20"/>
          <w:szCs w:val="20"/>
          <w:lang w:val="hy-AM" w:eastAsia="ru-RU"/>
        </w:rPr>
      </w:pPr>
    </w:p>
    <w:p w:rsidR="00830C41" w:rsidRPr="00B41ED7" w:rsidRDefault="00830C41" w:rsidP="00830C41">
      <w:pPr>
        <w:pStyle w:val="BodyTextIndent3"/>
        <w:tabs>
          <w:tab w:val="left" w:pos="9105"/>
          <w:tab w:val="right" w:pos="10394"/>
        </w:tabs>
        <w:spacing w:line="240" w:lineRule="auto"/>
        <w:jc w:val="left"/>
        <w:rPr>
          <w:rFonts w:ascii="GHEA Grapalat" w:hAnsi="GHEA Grapalat" w:cs="Sylfaen"/>
          <w:b/>
          <w:lang w:val="hy-AM"/>
        </w:rPr>
      </w:pPr>
    </w:p>
    <w:p w:rsidR="00830C41" w:rsidRPr="00B41ED7" w:rsidRDefault="00830C41" w:rsidP="00830C41">
      <w:pPr>
        <w:pStyle w:val="BodyTextIndent3"/>
        <w:tabs>
          <w:tab w:val="left" w:pos="9105"/>
          <w:tab w:val="right" w:pos="10394"/>
        </w:tabs>
        <w:spacing w:line="240" w:lineRule="auto"/>
        <w:jc w:val="left"/>
        <w:rPr>
          <w:rFonts w:ascii="GHEA Grapalat" w:hAnsi="GHEA Grapalat" w:cs="Sylfaen"/>
          <w:b/>
          <w:lang w:val="hy-AM"/>
        </w:rPr>
      </w:pPr>
    </w:p>
    <w:p w:rsidR="001141A1" w:rsidRDefault="001141A1" w:rsidP="00830C41">
      <w:pPr>
        <w:pStyle w:val="BodyTextIndent3"/>
        <w:tabs>
          <w:tab w:val="left" w:pos="9105"/>
          <w:tab w:val="right" w:pos="10394"/>
        </w:tabs>
        <w:spacing w:line="240" w:lineRule="auto"/>
        <w:jc w:val="right"/>
        <w:rPr>
          <w:rFonts w:ascii="GHEA Grapalat" w:hAnsi="GHEA Grapalat" w:cs="Sylfaen"/>
          <w:b/>
          <w:lang w:val="hy-AM"/>
        </w:rPr>
      </w:pPr>
    </w:p>
    <w:p w:rsidR="00830C41" w:rsidRPr="00B41ED7" w:rsidRDefault="00830C41" w:rsidP="00830C41">
      <w:pPr>
        <w:pStyle w:val="BodyTextIndent3"/>
        <w:tabs>
          <w:tab w:val="left" w:pos="9105"/>
          <w:tab w:val="right" w:pos="10394"/>
        </w:tabs>
        <w:spacing w:line="240" w:lineRule="auto"/>
        <w:jc w:val="right"/>
        <w:rPr>
          <w:rFonts w:ascii="GHEA Grapalat" w:hAnsi="GHEA Grapalat" w:cs="Sylfaen"/>
          <w:b/>
          <w:lang w:val="hy-AM"/>
        </w:rPr>
      </w:pPr>
      <w:r w:rsidRPr="00B41ED7">
        <w:rPr>
          <w:rFonts w:ascii="GHEA Grapalat" w:hAnsi="GHEA Grapalat" w:cs="Sylfaen"/>
          <w:b/>
          <w:lang w:val="hy-AM"/>
        </w:rPr>
        <w:t>Հավելված 3</w:t>
      </w:r>
    </w:p>
    <w:p w:rsidR="00830C41" w:rsidRPr="00B41ED7" w:rsidRDefault="00B41ED7" w:rsidP="00830C4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hy-AM"/>
        </w:rPr>
      </w:pPr>
      <w:r w:rsidRPr="00EB266B">
        <w:rPr>
          <w:rFonts w:ascii="GHEA Grapalat" w:hAnsi="GHEA Grapalat"/>
          <w:i/>
          <w:lang w:val="hy-AM"/>
        </w:rPr>
        <w:t>«</w:t>
      </w:r>
      <w:r w:rsidR="00B663E1" w:rsidRPr="00EB266B">
        <w:rPr>
          <w:rFonts w:ascii="GHEA Grapalat" w:hAnsi="GHEA Grapalat"/>
          <w:i/>
          <w:lang w:val="hy-AM"/>
        </w:rPr>
        <w:t>ԿԳՄՍՆ</w:t>
      </w:r>
      <w:r w:rsidR="003656F3">
        <w:rPr>
          <w:rFonts w:ascii="GHEA Grapalat" w:hAnsi="GHEA Grapalat"/>
          <w:i/>
          <w:lang w:val="hy-AM"/>
        </w:rPr>
        <w:t>-ԴՄ-ԱԴ-02</w:t>
      </w:r>
      <w:r w:rsidRPr="00EB266B">
        <w:rPr>
          <w:rFonts w:ascii="GHEA Grapalat" w:hAnsi="GHEA Grapalat"/>
          <w:i/>
          <w:lang w:val="hy-AM"/>
        </w:rPr>
        <w:t>/22»</w:t>
      </w:r>
      <w:r w:rsidRPr="00B41ED7">
        <w:rPr>
          <w:rFonts w:ascii="GHEA Grapalat" w:hAnsi="GHEA Grapalat"/>
          <w:i/>
          <w:lang w:val="hy-AM"/>
        </w:rPr>
        <w:t xml:space="preserve"> </w:t>
      </w:r>
      <w:r w:rsidRPr="00B41ED7">
        <w:rPr>
          <w:rFonts w:ascii="GHEA Grapalat" w:hAnsi="GHEA Grapalat"/>
          <w:i/>
          <w:lang w:val="af-ZA"/>
        </w:rPr>
        <w:t xml:space="preserve"> </w:t>
      </w:r>
      <w:r w:rsidR="00830C41" w:rsidRPr="00B41ED7">
        <w:rPr>
          <w:rFonts w:ascii="GHEA Grapalat" w:hAnsi="GHEA Grapalat" w:cs="Sylfaen"/>
          <w:b/>
          <w:lang w:val="hy-AM"/>
        </w:rPr>
        <w:t>ծածկագրով</w:t>
      </w:r>
    </w:p>
    <w:p w:rsidR="00830C41" w:rsidRPr="00B41ED7" w:rsidRDefault="00830C41" w:rsidP="00830C4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hy-AM"/>
        </w:rPr>
      </w:pPr>
      <w:r w:rsidRPr="00B41ED7">
        <w:rPr>
          <w:rFonts w:ascii="GHEA Grapalat" w:hAnsi="GHEA Grapalat" w:cs="Sylfaen"/>
          <w:b/>
          <w:lang w:val="hy-AM"/>
        </w:rPr>
        <w:t>դրամաշնորհային մրցույթի հրավերի</w:t>
      </w:r>
    </w:p>
    <w:p w:rsidR="00830C41" w:rsidRPr="00B41ED7" w:rsidRDefault="00830C41" w:rsidP="00830C4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hy-AM"/>
        </w:rPr>
      </w:pPr>
    </w:p>
    <w:p w:rsidR="00830C41" w:rsidRPr="00B41ED7" w:rsidRDefault="00830C41" w:rsidP="00830C4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hy-AM"/>
        </w:rPr>
      </w:pPr>
    </w:p>
    <w:p w:rsidR="00830C41" w:rsidRPr="00B41ED7" w:rsidRDefault="00830C41" w:rsidP="00830C4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hy-AM"/>
        </w:rPr>
      </w:pPr>
    </w:p>
    <w:p w:rsidR="00830C41" w:rsidRPr="00B41ED7" w:rsidRDefault="00830C41" w:rsidP="00830C41">
      <w:pPr>
        <w:jc w:val="center"/>
        <w:rPr>
          <w:rFonts w:ascii="GHEA Grapalat" w:hAnsi="GHEA Grapalat" w:cs="Arian AMU"/>
          <w:sz w:val="20"/>
          <w:szCs w:val="20"/>
          <w:lang w:val="hy-AM"/>
        </w:rPr>
      </w:pPr>
      <w:r w:rsidRPr="00B41ED7">
        <w:rPr>
          <w:rFonts w:ascii="GHEA Grapalat" w:hAnsi="GHEA Grapalat" w:cs="Arian AMU"/>
          <w:b/>
          <w:bCs/>
          <w:color w:val="000000"/>
          <w:sz w:val="20"/>
          <w:szCs w:val="20"/>
          <w:lang w:val="hy-AM"/>
        </w:rPr>
        <w:t>«——————————————————————»</w:t>
      </w:r>
    </w:p>
    <w:p w:rsidR="00830C41" w:rsidRPr="00B41ED7" w:rsidRDefault="00830C41" w:rsidP="00830C41">
      <w:pPr>
        <w:jc w:val="center"/>
        <w:rPr>
          <w:rFonts w:ascii="GHEA Grapalat" w:hAnsi="GHEA Grapalat" w:cs="Arian AMU"/>
          <w:sz w:val="20"/>
          <w:szCs w:val="20"/>
          <w:lang w:val="hy-AM"/>
        </w:rPr>
      </w:pPr>
      <w:r w:rsidRPr="00B41ED7">
        <w:rPr>
          <w:rFonts w:ascii="GHEA Grapalat" w:hAnsi="GHEA Grapalat" w:cs="Arian AMU"/>
          <w:b/>
          <w:bCs/>
          <w:color w:val="000000"/>
          <w:sz w:val="20"/>
          <w:szCs w:val="20"/>
          <w:lang w:val="hy-AM"/>
        </w:rPr>
        <w:t>դրամաշնորհային ծրագրի</w:t>
      </w:r>
    </w:p>
    <w:p w:rsidR="00830C41" w:rsidRPr="00B41ED7" w:rsidRDefault="00830C41" w:rsidP="00830C41">
      <w:pPr>
        <w:rPr>
          <w:rFonts w:ascii="GHEA Grapalat" w:hAnsi="GHEA Grapalat" w:cs="Arian AMU"/>
          <w:sz w:val="20"/>
          <w:szCs w:val="20"/>
          <w:lang w:val="hy-AM"/>
        </w:rPr>
      </w:pPr>
    </w:p>
    <w:p w:rsidR="00830C41" w:rsidRPr="000C7651" w:rsidRDefault="00830C41" w:rsidP="00830C41">
      <w:pPr>
        <w:spacing w:after="200"/>
        <w:jc w:val="center"/>
        <w:rPr>
          <w:rFonts w:ascii="GHEA Grapalat" w:hAnsi="GHEA Grapalat" w:cs="Arian AMU"/>
          <w:sz w:val="20"/>
          <w:szCs w:val="20"/>
          <w:lang w:val="hy-AM"/>
        </w:rPr>
      </w:pPr>
      <w:r w:rsidRPr="000C7651">
        <w:rPr>
          <w:rFonts w:ascii="GHEA Grapalat" w:hAnsi="GHEA Grapalat" w:cs="Arian AMU"/>
          <w:b/>
          <w:bCs/>
          <w:sz w:val="20"/>
          <w:szCs w:val="20"/>
          <w:lang w:val="hy-AM"/>
        </w:rPr>
        <w:t>ԱՌԱՋԱՐԿ</w:t>
      </w:r>
    </w:p>
    <w:p w:rsidR="00830C41" w:rsidRPr="000C7651" w:rsidRDefault="00830C41" w:rsidP="00830C41">
      <w:pPr>
        <w:spacing w:after="200"/>
        <w:jc w:val="both"/>
        <w:rPr>
          <w:rFonts w:ascii="GHEA Grapalat" w:hAnsi="GHEA Grapalat" w:cs="Arian AMU"/>
          <w:sz w:val="20"/>
          <w:szCs w:val="20"/>
        </w:rPr>
      </w:pPr>
      <w:r w:rsidRPr="000C7651">
        <w:rPr>
          <w:rFonts w:ascii="GHEA Grapalat" w:hAnsi="GHEA Grapalat" w:cs="Arian AMU"/>
          <w:b/>
          <w:bCs/>
          <w:sz w:val="20"/>
          <w:szCs w:val="20"/>
        </w:rPr>
        <w:t>Տիտղոսաթերթ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56"/>
        <w:gridCol w:w="7128"/>
      </w:tblGrid>
      <w:tr w:rsidR="00830C41" w:rsidRPr="00B41ED7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Կազմակերպության անունը</w:t>
            </w: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B41ED7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Հապավումը (եթե առկա է)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B41ED7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Ծրագրի անվանումը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B41ED7" w:rsidTr="001141A1">
        <w:trPr>
          <w:trHeight w:val="67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Ծրագրի սկիզբ / ավարտ (օր/ամիս/տարի)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B41ED7" w:rsidTr="001141A1">
        <w:trPr>
          <w:trHeight w:val="72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Ծրագրի իրականացման վայրը/ աշխարհագրությունը (մարզ, համայնք)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B41ED7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Կազմակերպության ղեկավար</w:t>
            </w: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 </w:t>
            </w:r>
          </w:p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(անուն, հեռախոս, էլ. փոստ)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B41ED7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 xml:space="preserve">Ծրագրի </w:t>
            </w: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  <w:lang w:val="hy-AM"/>
              </w:rPr>
              <w:t>ղեկավար/</w:t>
            </w: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համակարգող</w:t>
            </w: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(անուն, հեռախոս, էլ. փոստ)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  <w:tr w:rsidR="00830C41" w:rsidRPr="003D3EEF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Կազմակերպության գործունեության հասցեն և կոնտակտային տվյալները</w:t>
            </w: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 xml:space="preserve"> </w:t>
            </w:r>
          </w:p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  <w:lang w:val="hy-AM"/>
              </w:rPr>
              <w:t>(հեռախոս, ֆաքս և էլ.փոստ)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</w:tr>
      <w:tr w:rsidR="00830C41" w:rsidRPr="00B41ED7" w:rsidTr="001141A1">
        <w:trPr>
          <w:trHeight w:val="67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color w:val="000000"/>
                <w:sz w:val="20"/>
                <w:szCs w:val="20"/>
              </w:rPr>
              <w:t>Ծրագրի բյուջե (ՀՀ դրամ)</w:t>
            </w:r>
          </w:p>
        </w:tc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 w:cs="Arian AMU"/>
          <w:sz w:val="20"/>
          <w:szCs w:val="20"/>
        </w:rPr>
      </w:pPr>
    </w:p>
    <w:p w:rsidR="00830C41" w:rsidRPr="00A00A65" w:rsidRDefault="00830C41" w:rsidP="00830C41">
      <w:pPr>
        <w:spacing w:before="280" w:after="280"/>
        <w:rPr>
          <w:rFonts w:ascii="GHEA Grapalat" w:hAnsi="GHEA Grapalat" w:cs="Arian AMU"/>
          <w:sz w:val="22"/>
          <w:szCs w:val="22"/>
        </w:rPr>
      </w:pPr>
      <w:r w:rsidRPr="00A00A65">
        <w:rPr>
          <w:rFonts w:ascii="GHEA Grapalat" w:hAnsi="GHEA Grapalat" w:cs="Arian AMU"/>
          <w:b/>
          <w:bCs/>
          <w:sz w:val="22"/>
          <w:szCs w:val="22"/>
        </w:rPr>
        <w:t xml:space="preserve">Համառոտագիր 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  <w:lang w:val="hy-AM"/>
        </w:rPr>
      </w:pPr>
      <w:r w:rsidRPr="00A00A65">
        <w:rPr>
          <w:rFonts w:ascii="GHEA Grapalat" w:hAnsi="GHEA Grapalat" w:cs="Arian AMU"/>
          <w:i/>
          <w:iCs/>
          <w:color w:val="000000"/>
          <w:sz w:val="22"/>
          <w:szCs w:val="22"/>
        </w:rPr>
        <w:t>Ներկայացրեք ծրագրի ամփոփ նկարագիրը:</w:t>
      </w:r>
    </w:p>
    <w:p w:rsidR="00830C41" w:rsidRPr="00A00A65" w:rsidRDefault="00830C41" w:rsidP="00830C41">
      <w:pPr>
        <w:spacing w:before="280" w:after="280"/>
        <w:rPr>
          <w:rFonts w:ascii="GHEA Grapalat" w:hAnsi="GHEA Grapalat" w:cs="Arian AMU"/>
          <w:sz w:val="22"/>
          <w:szCs w:val="22"/>
        </w:rPr>
      </w:pPr>
      <w:r w:rsidRPr="00A00A65">
        <w:rPr>
          <w:rFonts w:ascii="GHEA Grapalat" w:hAnsi="GHEA Grapalat" w:cs="Arian AMU"/>
          <w:b/>
          <w:bCs/>
          <w:sz w:val="22"/>
          <w:szCs w:val="22"/>
        </w:rPr>
        <w:t>Ծրագրի նկարագրություն</w:t>
      </w:r>
      <w:r w:rsidRPr="00A00A65">
        <w:rPr>
          <w:rFonts w:ascii="Calibri" w:hAnsi="Calibri" w:cs="Calibri"/>
          <w:b/>
          <w:bCs/>
          <w:sz w:val="22"/>
          <w:szCs w:val="22"/>
        </w:rPr>
        <w:t> 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</w:rPr>
      </w:pPr>
      <w:r w:rsidRPr="00A00A65">
        <w:rPr>
          <w:rFonts w:ascii="GHEA Grapalat" w:hAnsi="GHEA Grapalat" w:cs="Arian AMU"/>
          <w:i/>
          <w:iCs/>
          <w:sz w:val="22"/>
          <w:szCs w:val="22"/>
        </w:rPr>
        <w:t>Հիմնախնդրի և կարիքի հիմնավորում: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  <w:lang w:val="hy-AM"/>
        </w:rPr>
      </w:pPr>
      <w:r w:rsidRPr="00A00A65">
        <w:rPr>
          <w:rFonts w:ascii="GHEA Grapalat" w:hAnsi="GHEA Grapalat" w:cs="Arian AMU"/>
          <w:i/>
          <w:iCs/>
          <w:sz w:val="22"/>
          <w:szCs w:val="22"/>
          <w:lang w:val="hy-AM"/>
        </w:rPr>
        <w:t>Նկարագրեք ներկա վիճակը և հիմնավորեք` ինչու է անհրաժեշտ ծրագիրը: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  <w:lang w:val="hy-AM"/>
        </w:rPr>
      </w:pPr>
      <w:r w:rsidRPr="00A00A65">
        <w:rPr>
          <w:rFonts w:ascii="GHEA Grapalat" w:hAnsi="GHEA Grapalat" w:cs="Arian AMU"/>
          <w:b/>
          <w:bCs/>
          <w:sz w:val="22"/>
          <w:szCs w:val="22"/>
          <w:lang w:val="hy-AM"/>
        </w:rPr>
        <w:t>Ծրագրի նպատակը, խնդիրներն ու ակնկալվող արդյունքները</w:t>
      </w:r>
      <w:r w:rsidRPr="00A00A65">
        <w:rPr>
          <w:rFonts w:ascii="GHEA Grapalat" w:hAnsi="GHEA Grapalat" w:cs="Arian AMU"/>
          <w:sz w:val="22"/>
          <w:szCs w:val="22"/>
          <w:lang w:val="hy-AM"/>
        </w:rPr>
        <w:t xml:space="preserve"> 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  <w:lang w:val="hy-AM"/>
        </w:rPr>
      </w:pPr>
      <w:r w:rsidRPr="00A00A65">
        <w:rPr>
          <w:rFonts w:ascii="GHEA Grapalat" w:hAnsi="GHEA Grapalat" w:cs="Arian AMU"/>
          <w:i/>
          <w:iCs/>
          <w:sz w:val="22"/>
          <w:szCs w:val="22"/>
          <w:lang w:val="hy-AM"/>
        </w:rPr>
        <w:lastRenderedPageBreak/>
        <w:t>Համառոտ կերպով նկարագրել՝ որն է ծրագրի նպատակը և ինչ արդյունքներ են ակնկալվում ծրագրի ավարտին:</w:t>
      </w:r>
      <w:r w:rsidRPr="00A00A65">
        <w:rPr>
          <w:rFonts w:ascii="Calibri" w:hAnsi="Calibri" w:cs="Calibri"/>
          <w:i/>
          <w:iCs/>
          <w:sz w:val="22"/>
          <w:szCs w:val="22"/>
          <w:lang w:val="hy-AM"/>
        </w:rPr>
        <w:t> 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  <w:lang w:val="hy-AM"/>
        </w:rPr>
      </w:pPr>
      <w:r w:rsidRPr="00A00A65">
        <w:rPr>
          <w:rFonts w:ascii="GHEA Grapalat" w:hAnsi="GHEA Grapalat" w:cs="Arian AMU"/>
          <w:b/>
          <w:bCs/>
          <w:sz w:val="22"/>
          <w:szCs w:val="22"/>
          <w:lang w:val="hy-AM"/>
        </w:rPr>
        <w:t>Գործողություններ</w:t>
      </w:r>
      <w:r w:rsidRPr="00A00A65">
        <w:rPr>
          <w:rFonts w:ascii="GHEA Grapalat" w:hAnsi="GHEA Grapalat" w:cs="Arian AMU"/>
          <w:sz w:val="22"/>
          <w:szCs w:val="22"/>
          <w:lang w:val="hy-AM"/>
        </w:rPr>
        <w:t xml:space="preserve"> 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2"/>
          <w:szCs w:val="22"/>
          <w:lang w:val="hy-AM"/>
        </w:rPr>
      </w:pPr>
      <w:r w:rsidRPr="00A00A65">
        <w:rPr>
          <w:rFonts w:ascii="GHEA Grapalat" w:hAnsi="GHEA Grapalat" w:cs="Arian AMU"/>
          <w:i/>
          <w:iCs/>
          <w:color w:val="000000"/>
          <w:sz w:val="22"/>
          <w:szCs w:val="22"/>
          <w:lang w:val="hy-AM"/>
        </w:rPr>
        <w:t>Որոնք են այն կոնկրետ գործողությունները և մեթոդները ծրագրի նպատակի իրագործմանն ուղղված յուրաքանչյուր խնդրի համար: Ներկայացնել ամսական կտրվածքով աշխատանքային պլան՝ համաձայն ստորև ներկայացված ձևաչափի .</w:t>
      </w:r>
    </w:p>
    <w:p w:rsidR="001C2FE3" w:rsidRPr="00A00A65" w:rsidRDefault="001C2FE3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2"/>
          <w:szCs w:val="22"/>
          <w:lang w:val="hy-AM"/>
        </w:rPr>
      </w:pPr>
    </w:p>
    <w:p w:rsidR="00C11799" w:rsidRPr="00A00A65" w:rsidRDefault="00C11799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2"/>
          <w:szCs w:val="22"/>
          <w:lang w:val="hy-AM"/>
        </w:rPr>
      </w:pPr>
    </w:p>
    <w:p w:rsidR="00830C41" w:rsidRPr="00B41ED7" w:rsidRDefault="00830C41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</w:p>
    <w:p w:rsidR="00830C41" w:rsidRPr="008A43E9" w:rsidRDefault="00830C41" w:rsidP="00830C41">
      <w:pPr>
        <w:spacing w:before="280" w:after="280"/>
        <w:jc w:val="center"/>
        <w:rPr>
          <w:rFonts w:ascii="GHEA Grapalat" w:hAnsi="GHEA Grapalat" w:cs="Arian AMU"/>
          <w:b/>
          <w:i/>
          <w:iCs/>
          <w:sz w:val="20"/>
          <w:szCs w:val="20"/>
          <w:lang w:val="hy-AM"/>
        </w:rPr>
      </w:pPr>
      <w:r w:rsidRPr="008A43E9">
        <w:rPr>
          <w:rFonts w:ascii="GHEA Grapalat" w:hAnsi="GHEA Grapalat" w:cs="Arian AMU"/>
          <w:b/>
          <w:i/>
          <w:iCs/>
          <w:sz w:val="20"/>
          <w:szCs w:val="20"/>
          <w:lang w:val="hy-AM"/>
        </w:rPr>
        <w:t>ԱՇԽԱՏԱՆՔԱՅԻՆ ՊԼԱՆ</w:t>
      </w:r>
    </w:p>
    <w:p w:rsidR="00830C41" w:rsidRPr="00B41ED7" w:rsidRDefault="00830C41" w:rsidP="00830C41">
      <w:pPr>
        <w:spacing w:before="280" w:after="280"/>
        <w:contextualSpacing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  <w:r w:rsidRPr="00B41ED7"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  <w:t>Կազմակերպություն                      ------------------------------------------</w:t>
      </w:r>
    </w:p>
    <w:p w:rsidR="00830C41" w:rsidRPr="00B41ED7" w:rsidRDefault="00830C41" w:rsidP="00830C41">
      <w:pPr>
        <w:spacing w:before="280" w:after="280"/>
        <w:contextualSpacing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  <w:r w:rsidRPr="00B41ED7"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  <w:t>Ծրագիր                                             -----------------------------------------</w:t>
      </w:r>
    </w:p>
    <w:p w:rsidR="00830C41" w:rsidRPr="00B41ED7" w:rsidRDefault="00830C41" w:rsidP="00830C41">
      <w:pPr>
        <w:spacing w:before="280" w:after="280"/>
        <w:contextualSpacing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  <w:r w:rsidRPr="00B41ED7"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  <w:t>Ժամանակահատված                   ------------------------------------------</w:t>
      </w:r>
    </w:p>
    <w:tbl>
      <w:tblPr>
        <w:tblW w:w="10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835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6"/>
      </w:tblGrid>
      <w:tr w:rsidR="00830C41" w:rsidRPr="00B41ED7" w:rsidTr="007A741C">
        <w:trPr>
          <w:trHeight w:val="400"/>
        </w:trPr>
        <w:tc>
          <w:tcPr>
            <w:tcW w:w="675" w:type="dxa"/>
            <w:vMerge w:val="restart"/>
            <w:shd w:val="clear" w:color="auto" w:fill="BFBFBF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843" w:type="dxa"/>
            <w:vMerge w:val="restart"/>
            <w:shd w:val="clear" w:color="auto" w:fill="BFBFBF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2835" w:type="dxa"/>
            <w:vMerge w:val="restart"/>
            <w:shd w:val="clear" w:color="auto" w:fill="BFBFBF"/>
          </w:tcPr>
          <w:p w:rsidR="00830C41" w:rsidRPr="00B41ED7" w:rsidRDefault="00830C41" w:rsidP="007A741C">
            <w:pPr>
              <w:spacing w:before="280" w:after="280"/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Պատասխանատու</w:t>
            </w:r>
          </w:p>
        </w:tc>
        <w:tc>
          <w:tcPr>
            <w:tcW w:w="5450" w:type="dxa"/>
            <w:gridSpan w:val="12"/>
            <w:shd w:val="clear" w:color="auto" w:fill="BFBFBF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Ամիս</w:t>
            </w:r>
          </w:p>
        </w:tc>
      </w:tr>
      <w:tr w:rsidR="00830C41" w:rsidRPr="00B41ED7" w:rsidTr="007A741C">
        <w:trPr>
          <w:trHeight w:val="20"/>
        </w:trPr>
        <w:tc>
          <w:tcPr>
            <w:tcW w:w="675" w:type="dxa"/>
            <w:vMerge/>
            <w:shd w:val="clear" w:color="auto" w:fill="BFBFBF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  <w:vMerge/>
            <w:shd w:val="clear" w:color="auto" w:fill="BFBFBF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vMerge/>
            <w:shd w:val="clear" w:color="auto" w:fill="BFBFBF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1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2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3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4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5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6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7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8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9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10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11</w:t>
            </w:r>
          </w:p>
        </w:tc>
        <w:tc>
          <w:tcPr>
            <w:tcW w:w="454" w:type="dxa"/>
            <w:shd w:val="clear" w:color="auto" w:fill="BFBFBF"/>
            <w:vAlign w:val="center"/>
          </w:tcPr>
          <w:p w:rsidR="00830C41" w:rsidRPr="00B41ED7" w:rsidRDefault="00830C41" w:rsidP="007A741C">
            <w:pPr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12</w:t>
            </w:r>
          </w:p>
        </w:tc>
      </w:tr>
      <w:tr w:rsidR="00830C41" w:rsidRPr="00B41ED7" w:rsidTr="007A741C">
        <w:trPr>
          <w:trHeight w:val="510"/>
        </w:trPr>
        <w:tc>
          <w:tcPr>
            <w:tcW w:w="67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</w:tr>
      <w:tr w:rsidR="00830C41" w:rsidRPr="00B41ED7" w:rsidTr="007A741C">
        <w:trPr>
          <w:trHeight w:val="510"/>
        </w:trPr>
        <w:tc>
          <w:tcPr>
            <w:tcW w:w="67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</w:tr>
      <w:tr w:rsidR="00830C41" w:rsidRPr="00B41ED7" w:rsidTr="007A741C">
        <w:trPr>
          <w:trHeight w:val="510"/>
        </w:trPr>
        <w:tc>
          <w:tcPr>
            <w:tcW w:w="67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</w:tr>
      <w:tr w:rsidR="00830C41" w:rsidRPr="00B41ED7" w:rsidTr="007A741C">
        <w:trPr>
          <w:trHeight w:val="510"/>
        </w:trPr>
        <w:tc>
          <w:tcPr>
            <w:tcW w:w="67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</w:tr>
      <w:tr w:rsidR="00830C41" w:rsidRPr="00B41ED7" w:rsidTr="007A741C">
        <w:trPr>
          <w:trHeight w:val="510"/>
        </w:trPr>
        <w:tc>
          <w:tcPr>
            <w:tcW w:w="67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center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Arian AMU"/>
                <w:sz w:val="20"/>
                <w:szCs w:val="20"/>
                <w:lang w:val="hy-AM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shd w:val="clear" w:color="auto" w:fill="auto"/>
          </w:tcPr>
          <w:p w:rsidR="00830C41" w:rsidRPr="00B41ED7" w:rsidRDefault="00830C41" w:rsidP="007A741C">
            <w:pPr>
              <w:spacing w:before="280" w:after="280"/>
              <w:jc w:val="both"/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  <w:tc>
          <w:tcPr>
            <w:tcW w:w="454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 w:cs="Arian AMU"/>
                <w:sz w:val="20"/>
                <w:szCs w:val="20"/>
                <w:lang w:val="hy-AM"/>
              </w:rPr>
            </w:pPr>
          </w:p>
        </w:tc>
      </w:tr>
    </w:tbl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b/>
          <w:bCs/>
          <w:sz w:val="22"/>
          <w:szCs w:val="22"/>
          <w:lang w:val="hy-AM"/>
        </w:rPr>
      </w:pPr>
      <w:r w:rsidRPr="00A00A65">
        <w:rPr>
          <w:rFonts w:ascii="GHEA Grapalat" w:hAnsi="GHEA Grapalat" w:cs="Arian AMU"/>
          <w:b/>
          <w:bCs/>
          <w:sz w:val="22"/>
          <w:szCs w:val="22"/>
          <w:lang w:val="hy-AM"/>
        </w:rPr>
        <w:t xml:space="preserve">Ծրագրի շահառուները ու շահագրգիռ կողմերը 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b/>
          <w:sz w:val="22"/>
          <w:szCs w:val="22"/>
          <w:lang w:val="hy-AM"/>
        </w:rPr>
      </w:pPr>
      <w:r w:rsidRPr="00A00A65">
        <w:rPr>
          <w:rFonts w:ascii="GHEA Grapalat" w:hAnsi="GHEA Grapalat" w:cs="Arian AMU"/>
          <w:i/>
          <w:iCs/>
          <w:sz w:val="22"/>
          <w:szCs w:val="22"/>
          <w:lang w:val="hy-AM"/>
        </w:rPr>
        <w:t>Ովքեր են ծրագրի ուղղակի շահառուները: Նկարագրեք ծրագրի շահագրգիռ կողմերին և հետաքրքրված խմբերին և նրանց ներգրավվածությունը ծրագրում:</w:t>
      </w:r>
      <w:r w:rsidR="00B663E1" w:rsidRPr="00A00A65">
        <w:rPr>
          <w:rFonts w:ascii="GHEA Grapalat" w:hAnsi="GHEA Grapalat" w:cs="Arian AMU"/>
          <w:i/>
          <w:iCs/>
          <w:sz w:val="22"/>
          <w:szCs w:val="22"/>
          <w:lang w:val="hy-AM"/>
        </w:rPr>
        <w:t xml:space="preserve"> 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b/>
          <w:bCs/>
          <w:sz w:val="22"/>
          <w:szCs w:val="22"/>
          <w:lang w:val="hy-AM"/>
        </w:rPr>
      </w:pPr>
      <w:r w:rsidRPr="00A00A65">
        <w:rPr>
          <w:rFonts w:ascii="GHEA Grapalat" w:hAnsi="GHEA Grapalat" w:cs="Arian AMU"/>
          <w:b/>
          <w:bCs/>
          <w:sz w:val="22"/>
          <w:szCs w:val="22"/>
          <w:lang w:val="hy-AM"/>
        </w:rPr>
        <w:t xml:space="preserve">Ռիսկերի գնահատում </w:t>
      </w:r>
    </w:p>
    <w:p w:rsidR="00830C41" w:rsidRPr="00A00A65" w:rsidRDefault="00830C41" w:rsidP="00830C41">
      <w:pPr>
        <w:spacing w:before="280" w:after="280"/>
        <w:jc w:val="both"/>
        <w:rPr>
          <w:rFonts w:ascii="GHEA Grapalat" w:hAnsi="GHEA Grapalat" w:cs="Arian AMU"/>
          <w:sz w:val="22"/>
          <w:szCs w:val="22"/>
          <w:lang w:val="hy-AM"/>
        </w:rPr>
      </w:pPr>
      <w:r w:rsidRPr="00A00A65">
        <w:rPr>
          <w:rFonts w:ascii="GHEA Grapalat" w:hAnsi="GHEA Grapalat" w:cs="Arian AMU"/>
          <w:i/>
          <w:iCs/>
          <w:sz w:val="22"/>
          <w:szCs w:val="22"/>
          <w:lang w:val="hy-AM"/>
        </w:rPr>
        <w:t>Որոնք են ծրագրի իրականացման հետ կապված հնարավոր ռիսկերը և դրանց հաղթահարման ռազմավարությունը:</w:t>
      </w:r>
    </w:p>
    <w:p w:rsidR="00B41ED7" w:rsidRPr="008A43E9" w:rsidRDefault="00B41ED7" w:rsidP="00830C41">
      <w:pPr>
        <w:spacing w:before="280" w:after="280"/>
        <w:jc w:val="both"/>
        <w:rPr>
          <w:rFonts w:ascii="GHEA Grapalat" w:hAnsi="GHEA Grapalat" w:cs="Arian AMU"/>
          <w:i/>
          <w:iCs/>
          <w:sz w:val="20"/>
          <w:szCs w:val="20"/>
          <w:lang w:val="hy-AM"/>
        </w:rPr>
      </w:pPr>
    </w:p>
    <w:p w:rsidR="00C11799" w:rsidRPr="00AE7F45" w:rsidRDefault="00C11799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</w:p>
    <w:p w:rsidR="00C11799" w:rsidRPr="00AE7F45" w:rsidRDefault="00C11799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</w:p>
    <w:p w:rsidR="00C11799" w:rsidRPr="00AE7F45" w:rsidRDefault="00C11799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0"/>
          <w:szCs w:val="20"/>
          <w:lang w:val="hy-AM"/>
        </w:rPr>
      </w:pPr>
    </w:p>
    <w:p w:rsidR="00C11799" w:rsidRPr="00784796" w:rsidRDefault="00C11799" w:rsidP="00830C41">
      <w:pPr>
        <w:spacing w:before="280" w:after="280"/>
        <w:jc w:val="both"/>
        <w:rPr>
          <w:rFonts w:ascii="GHEA Grapalat" w:hAnsi="GHEA Grapalat" w:cs="Arian AMU"/>
          <w:i/>
          <w:iCs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BodyTextIndent3"/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r w:rsidRPr="00784796">
        <w:rPr>
          <w:rFonts w:ascii="GHEA Grapalat" w:hAnsi="GHEA Grapalat" w:cs="Sylfaen"/>
          <w:b/>
          <w:sz w:val="22"/>
          <w:szCs w:val="22"/>
          <w:lang w:val="hy-AM"/>
        </w:rPr>
        <w:t>Հավելված 4</w:t>
      </w:r>
    </w:p>
    <w:p w:rsidR="00830C41" w:rsidRPr="00784796" w:rsidRDefault="00B41ED7" w:rsidP="00830C41">
      <w:pPr>
        <w:pStyle w:val="BodyTextIndent3"/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r w:rsidRPr="00784796">
        <w:rPr>
          <w:rFonts w:ascii="GHEA Grapalat" w:hAnsi="GHEA Grapalat"/>
          <w:i/>
          <w:sz w:val="22"/>
          <w:szCs w:val="22"/>
          <w:lang w:val="hy-AM"/>
        </w:rPr>
        <w:t>«</w:t>
      </w:r>
      <w:r w:rsidR="00003BE6" w:rsidRPr="00784796">
        <w:rPr>
          <w:rFonts w:ascii="GHEA Grapalat" w:hAnsi="GHEA Grapalat"/>
          <w:i/>
          <w:sz w:val="22"/>
          <w:szCs w:val="22"/>
          <w:lang w:val="hy-AM"/>
        </w:rPr>
        <w:t>ԿԳՄՍՆ</w:t>
      </w:r>
      <w:r w:rsidR="00971491">
        <w:rPr>
          <w:rFonts w:ascii="GHEA Grapalat" w:hAnsi="GHEA Grapalat"/>
          <w:i/>
          <w:sz w:val="22"/>
          <w:szCs w:val="22"/>
          <w:lang w:val="hy-AM"/>
        </w:rPr>
        <w:t>-ԴՄ-ԱԴ-02</w:t>
      </w:r>
      <w:r w:rsidRPr="00784796">
        <w:rPr>
          <w:rFonts w:ascii="GHEA Grapalat" w:hAnsi="GHEA Grapalat"/>
          <w:i/>
          <w:sz w:val="22"/>
          <w:szCs w:val="22"/>
          <w:lang w:val="hy-AM"/>
        </w:rPr>
        <w:t xml:space="preserve">/22» </w:t>
      </w:r>
      <w:r w:rsidRPr="00784796">
        <w:rPr>
          <w:rFonts w:ascii="GHEA Grapalat" w:hAnsi="GHEA Grapalat"/>
          <w:i/>
          <w:sz w:val="22"/>
          <w:szCs w:val="22"/>
          <w:lang w:val="af-ZA"/>
        </w:rPr>
        <w:t xml:space="preserve"> </w:t>
      </w:r>
      <w:r w:rsidR="00830C41" w:rsidRPr="00784796">
        <w:rPr>
          <w:rFonts w:ascii="GHEA Grapalat" w:hAnsi="GHEA Grapalat" w:cs="Sylfaen"/>
          <w:b/>
          <w:sz w:val="22"/>
          <w:szCs w:val="22"/>
          <w:lang w:val="hy-AM"/>
        </w:rPr>
        <w:t>ծածկագրով</w:t>
      </w:r>
    </w:p>
    <w:p w:rsidR="00830C41" w:rsidRPr="00784796" w:rsidRDefault="00830C41" w:rsidP="00830C41">
      <w:pPr>
        <w:pStyle w:val="BodyTextIndent3"/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r w:rsidRPr="00784796">
        <w:rPr>
          <w:rFonts w:ascii="GHEA Grapalat" w:hAnsi="GHEA Grapalat" w:cs="Sylfaen"/>
          <w:b/>
          <w:sz w:val="22"/>
          <w:szCs w:val="22"/>
          <w:lang w:val="hy-AM"/>
        </w:rPr>
        <w:t>դրամաշնորհային մրցույթի հրավերի</w:t>
      </w:r>
    </w:p>
    <w:p w:rsidR="00830C41" w:rsidRPr="00784796" w:rsidRDefault="00830C41" w:rsidP="00830C41">
      <w:pPr>
        <w:pStyle w:val="BodyTextIndent3"/>
        <w:spacing w:line="240" w:lineRule="auto"/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</w:p>
    <w:p w:rsidR="00830C41" w:rsidRPr="00784796" w:rsidRDefault="00830C41" w:rsidP="00830C41">
      <w:pPr>
        <w:ind w:left="-142" w:firstLine="142"/>
        <w:jc w:val="center"/>
        <w:rPr>
          <w:rFonts w:ascii="GHEA Grapalat" w:hAnsi="GHEA Grapalat" w:cs="Sylfaen"/>
          <w:b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 xml:space="preserve">ՊԵՏՈՒԹՅԱՆ ԿՈՂՄԻՑ ԴՐԱՄԱՇՆՈՐՀԻ ՁԵՎՈՎ ՏՐԱՄԱԴՐՎՈՂ ՖԻՆԱՆՍԱԿԱՆ ԱՋԱԿՑՈՒԹՅԱՆ ԳՈՒՄԱՐՆԵՐԻ ՕԳՏԱԳՈՐԾՄԱՆ ՄԱՍԻՆ ՊԱՅՄԱՆԱԳՐԻ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63"/>
        <w:gridCol w:w="6431"/>
      </w:tblGrid>
      <w:tr w:rsidR="00830C41" w:rsidRPr="00784796" w:rsidTr="007A741C">
        <w:trPr>
          <w:tblCellSpacing w:w="0" w:type="dxa"/>
        </w:trPr>
        <w:tc>
          <w:tcPr>
            <w:tcW w:w="6990" w:type="dxa"/>
            <w:shd w:val="clear" w:color="auto" w:fill="FFFFFF"/>
            <w:vAlign w:val="center"/>
            <w:hideMark/>
          </w:tcPr>
          <w:p w:rsidR="00830C41" w:rsidRPr="00784796" w:rsidRDefault="00830C41" w:rsidP="007A741C">
            <w:pPr>
              <w:jc w:val="both"/>
              <w:rPr>
                <w:rFonts w:ascii="GHEA Grapalat" w:hAnsi="GHEA Grapalat"/>
                <w:color w:val="000000"/>
                <w:sz w:val="22"/>
                <w:szCs w:val="22"/>
              </w:rPr>
            </w:pPr>
            <w:r w:rsidRPr="00784796">
              <w:rPr>
                <w:rFonts w:ascii="Calibri" w:hAnsi="Calibri" w:cs="Calibri"/>
                <w:color w:val="000000"/>
                <w:sz w:val="22"/>
                <w:szCs w:val="22"/>
                <w:lang w:val="hy-AM"/>
              </w:rPr>
              <w:t> </w:t>
            </w:r>
            <w:r w:rsidRPr="00784796">
              <w:rPr>
                <w:rFonts w:ascii="GHEA Grapalat" w:hAnsi="GHEA Grapalat" w:cs="Arial Unicode"/>
                <w:color w:val="000000"/>
                <w:sz w:val="22"/>
                <w:szCs w:val="22"/>
              </w:rPr>
              <w:t>Քաղ</w:t>
            </w:r>
            <w:r w:rsidRPr="00784796">
              <w:rPr>
                <w:rFonts w:ascii="GHEA Grapalat" w:hAnsi="GHEA Grapalat"/>
                <w:color w:val="000000"/>
                <w:sz w:val="22"/>
                <w:szCs w:val="22"/>
              </w:rPr>
              <w:t xml:space="preserve">. </w:t>
            </w:r>
            <w:r w:rsidRPr="00784796">
              <w:rPr>
                <w:rFonts w:ascii="GHEA Grapalat" w:hAnsi="GHEA Grapalat" w:cs="Arial Unicode"/>
                <w:color w:val="000000"/>
                <w:sz w:val="22"/>
                <w:szCs w:val="22"/>
              </w:rPr>
              <w:t>Երևա</w:t>
            </w:r>
            <w:r w:rsidRPr="00784796">
              <w:rPr>
                <w:rFonts w:ascii="GHEA Grapalat" w:hAnsi="GHEA Grapalat"/>
                <w:color w:val="000000"/>
                <w:sz w:val="22"/>
                <w:szCs w:val="22"/>
              </w:rPr>
              <w:t>ն</w:t>
            </w:r>
          </w:p>
        </w:tc>
        <w:tc>
          <w:tcPr>
            <w:tcW w:w="11580" w:type="dxa"/>
            <w:shd w:val="clear" w:color="auto" w:fill="FFFFFF"/>
            <w:vAlign w:val="center"/>
            <w:hideMark/>
          </w:tcPr>
          <w:p w:rsidR="00830C41" w:rsidRPr="00784796" w:rsidRDefault="00830C41" w:rsidP="007A741C">
            <w:pPr>
              <w:jc w:val="both"/>
              <w:rPr>
                <w:rFonts w:ascii="GHEA Grapalat" w:hAnsi="GHEA Grapalat"/>
                <w:color w:val="000000"/>
                <w:sz w:val="22"/>
                <w:szCs w:val="22"/>
              </w:rPr>
            </w:pPr>
            <w:r w:rsidRPr="0078479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784796">
              <w:rPr>
                <w:rFonts w:ascii="GHEA Grapalat" w:hAnsi="GHEA Grapalat"/>
                <w:color w:val="000000"/>
                <w:sz w:val="22"/>
                <w:szCs w:val="22"/>
              </w:rPr>
              <w:t>____ ________ 20</w:t>
            </w:r>
            <w:r w:rsidRPr="0078479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784796">
              <w:rPr>
                <w:rFonts w:ascii="GHEA Grapalat" w:hAnsi="GHEA Grapalat"/>
                <w:color w:val="000000"/>
                <w:sz w:val="22"/>
                <w:szCs w:val="22"/>
              </w:rPr>
              <w:t xml:space="preserve"> </w:t>
            </w:r>
            <w:r w:rsidRPr="00784796">
              <w:rPr>
                <w:rFonts w:ascii="GHEA Grapalat" w:hAnsi="GHEA Grapalat" w:cs="Arial Unicode"/>
                <w:color w:val="000000"/>
                <w:sz w:val="22"/>
                <w:szCs w:val="22"/>
              </w:rPr>
              <w:t>թ</w:t>
            </w:r>
            <w:r w:rsidRPr="00784796">
              <w:rPr>
                <w:rFonts w:ascii="GHEA Grapalat" w:hAnsi="GHEA Grapalat"/>
                <w:color w:val="000000"/>
                <w:sz w:val="22"/>
                <w:szCs w:val="22"/>
              </w:rPr>
              <w:t>.</w:t>
            </w:r>
          </w:p>
        </w:tc>
      </w:tr>
    </w:tbl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Calibri" w:hAnsi="Calibri" w:cs="Calibri"/>
          <w:color w:val="000000"/>
          <w:sz w:val="22"/>
          <w:szCs w:val="22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>Հայաստանի Հանրապետության __________________________________-ը,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01"/>
        <w:gridCol w:w="6293"/>
      </w:tblGrid>
      <w:tr w:rsidR="00830C41" w:rsidRPr="00784796" w:rsidTr="007A741C">
        <w:trPr>
          <w:tblCellSpacing w:w="0" w:type="dxa"/>
        </w:trPr>
        <w:tc>
          <w:tcPr>
            <w:tcW w:w="7920" w:type="dxa"/>
            <w:shd w:val="clear" w:color="auto" w:fill="FFFFFF"/>
            <w:vAlign w:val="center"/>
            <w:hideMark/>
          </w:tcPr>
          <w:p w:rsidR="00830C41" w:rsidRPr="00784796" w:rsidRDefault="00830C41" w:rsidP="007A741C">
            <w:pPr>
              <w:jc w:val="both"/>
              <w:rPr>
                <w:rFonts w:ascii="GHEA Grapalat" w:hAnsi="GHEA Grapalat"/>
                <w:color w:val="000000"/>
                <w:sz w:val="22"/>
                <w:szCs w:val="22"/>
              </w:rPr>
            </w:pPr>
            <w:r w:rsidRPr="0078479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50" w:type="dxa"/>
            <w:shd w:val="clear" w:color="auto" w:fill="FFFFFF"/>
            <w:vAlign w:val="center"/>
            <w:hideMark/>
          </w:tcPr>
          <w:p w:rsidR="00830C41" w:rsidRPr="00784796" w:rsidRDefault="00830C41" w:rsidP="007A741C">
            <w:pPr>
              <w:jc w:val="both"/>
              <w:rPr>
                <w:rFonts w:ascii="GHEA Grapalat" w:hAnsi="GHEA Grapalat"/>
                <w:color w:val="000000"/>
                <w:sz w:val="22"/>
                <w:szCs w:val="22"/>
              </w:rPr>
            </w:pPr>
            <w:r w:rsidRPr="0078479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784796">
              <w:rPr>
                <w:rFonts w:ascii="GHEA Grapalat" w:hAnsi="GHEA Grapalat"/>
                <w:color w:val="000000"/>
                <w:sz w:val="22"/>
                <w:szCs w:val="22"/>
              </w:rPr>
              <w:t>(պետական մարմնի (մարմինների) անվանումը (անվանումները)</w:t>
            </w:r>
          </w:p>
        </w:tc>
      </w:tr>
    </w:tbl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br/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ի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դեմս ___________________-ի (այսուհետ` պետական մարմին), որը գործում է պետական մարմնի կանոնադրության հիման վրա, մի կողմից, և ___________________________-ը, ի դեմս _____________________-ի (այսուհետ`</w:t>
      </w:r>
      <w:r w:rsidRPr="00784796">
        <w:rPr>
          <w:rFonts w:ascii="Calibri" w:hAnsi="Calibri" w:cs="Calibri"/>
          <w:color w:val="000000"/>
          <w:sz w:val="22"/>
          <w:szCs w:val="22"/>
        </w:rPr>
        <w:t> </w:t>
      </w:r>
      <w:r w:rsidRPr="00784796">
        <w:rPr>
          <w:rFonts w:ascii="GHEA Grapalat" w:hAnsi="GHEA Grapalat" w:cs="Arial Unicode"/>
          <w:color w:val="000000"/>
          <w:sz w:val="22"/>
          <w:szCs w:val="22"/>
        </w:rPr>
        <w:t>կազմակերպություն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), </w:t>
      </w:r>
      <w:r w:rsidRPr="00784796">
        <w:rPr>
          <w:rFonts w:ascii="GHEA Grapalat" w:hAnsi="GHEA Grapalat" w:cs="Arial Unicode"/>
          <w:color w:val="000000"/>
          <w:sz w:val="22"/>
          <w:szCs w:val="22"/>
        </w:rPr>
        <w:t>որը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 </w:t>
      </w:r>
      <w:r w:rsidRPr="00784796">
        <w:rPr>
          <w:rFonts w:ascii="GHEA Grapalat" w:hAnsi="GHEA Grapalat" w:cs="Arial Unicode"/>
          <w:color w:val="000000"/>
          <w:sz w:val="22"/>
          <w:szCs w:val="22"/>
        </w:rPr>
        <w:t>գործում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 </w:t>
      </w:r>
      <w:r w:rsidRPr="00784796">
        <w:rPr>
          <w:rFonts w:ascii="GHEA Grapalat" w:hAnsi="GHEA Grapalat" w:cs="Arial Unicode"/>
          <w:color w:val="000000"/>
          <w:sz w:val="22"/>
          <w:szCs w:val="22"/>
        </w:rPr>
        <w:t>է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 </w:t>
      </w:r>
      <w:r w:rsidRPr="00784796">
        <w:rPr>
          <w:rFonts w:ascii="GHEA Grapalat" w:hAnsi="GHEA Grapalat" w:cs="Arial Unicode"/>
          <w:color w:val="000000"/>
          <w:sz w:val="22"/>
          <w:szCs w:val="22"/>
        </w:rPr>
        <w:t>կազմակերպության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>(կազմակերպության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</w:t>
      </w:r>
      <w:r w:rsidRPr="00784796">
        <w:rPr>
          <w:rFonts w:ascii="GHEA Grapalat" w:hAnsi="GHEA Grapalat"/>
          <w:color w:val="000000"/>
          <w:sz w:val="22"/>
          <w:szCs w:val="22"/>
        </w:rPr>
        <w:t>անվանումը)</w:t>
      </w:r>
      <w:r w:rsidRPr="00784796">
        <w:rPr>
          <w:rFonts w:ascii="GHEA Grapalat" w:hAnsi="GHEA Grapalat"/>
          <w:color w:val="000000"/>
          <w:sz w:val="22"/>
          <w:szCs w:val="22"/>
        </w:rPr>
        <w:br/>
      </w:r>
      <w:r w:rsidRPr="00784796">
        <w:rPr>
          <w:rFonts w:ascii="GHEA Grapalat" w:hAnsi="GHEA Grapalat"/>
          <w:color w:val="000000"/>
          <w:sz w:val="22"/>
          <w:szCs w:val="22"/>
        </w:rPr>
        <w:br/>
        <w:t>կանոնադրության հիման վրա, մյուս կողմից (այսուհետ` միասին` կողմեր), հիմք ընդունելով Հայաստանի Հանրապետության կառավարության 20 թվականի _____ __-ի N որոշումը (այսուհետ` որոշում), ________________________________________________ծրագրի (այսուհետ` ծրագիր)</w:t>
      </w:r>
      <w:r w:rsidRPr="00784796">
        <w:rPr>
          <w:rFonts w:ascii="Calibri" w:hAnsi="Calibri" w:cs="Calibri"/>
          <w:color w:val="000000"/>
          <w:sz w:val="22"/>
          <w:szCs w:val="22"/>
        </w:rPr>
        <w:t> </w:t>
      </w:r>
    </w:p>
    <w:p w:rsidR="00830C41" w:rsidRPr="00784796" w:rsidRDefault="00830C41" w:rsidP="00830C41">
      <w:pPr>
        <w:pStyle w:val="NormalWeb"/>
        <w:spacing w:before="0" w:beforeAutospacing="0" w:after="0" w:afterAutospacing="0"/>
        <w:jc w:val="both"/>
        <w:rPr>
          <w:rFonts w:ascii="GHEA Grapalat" w:hAnsi="GHEA Grapalat"/>
          <w:color w:val="000000"/>
          <w:sz w:val="22"/>
          <w:szCs w:val="22"/>
          <w:shd w:val="clear" w:color="auto" w:fill="FFFFFF"/>
        </w:rPr>
      </w:pPr>
      <w:r w:rsidRPr="00784796">
        <w:rPr>
          <w:rFonts w:ascii="GHEA Grapalat" w:hAnsi="GHEA Grapalat"/>
          <w:color w:val="000000"/>
          <w:sz w:val="22"/>
          <w:szCs w:val="22"/>
          <w:shd w:val="clear" w:color="auto" w:fill="FFFFFF"/>
        </w:rPr>
        <w:t>(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ծրագրի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անվանումը և համառոտ բովանդակությունը)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br/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իրականացման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նպատակով կնքեցին սույն պայմանագիրը (այսուհետ` պայմանագիր)` հետևյալի մասին.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Calibri" w:hAnsi="Calibri" w:cs="Calibri"/>
          <w:color w:val="000000"/>
          <w:sz w:val="22"/>
          <w:szCs w:val="22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</w:rPr>
        <w:t>1. Պայմանագրի առարկան և գինը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Calibri" w:hAnsi="Calibri" w:cs="Calibri"/>
          <w:color w:val="000000"/>
          <w:sz w:val="22"/>
          <w:szCs w:val="22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1.1. Սույն պայմանագրով պետական մարմինը պարտավորվում է ծրագրի իրականացման նպատակով պայմանագրի 5.1 կետով սահմանված կարգով կազմակերպությանը հատկացնել որոշմամբ նախատեսված` գումարից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------  ՀՀ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դրամ, իսկ կազմակերպությունը պարտավորվում է ծրագիրն իրականացնել որոշմամբ և սույն պայմանագրով սահմանված կարգով: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>1.2. Ծրագրով նախատեսված` կազմակերպության կողմից իրականացվելիք միջոցառումները (այսուհետ` միջոցառումներ) ներկայացված են սույն պայմանագրի հավելվածում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1-ում</w:t>
      </w:r>
      <w:r w:rsidRPr="00784796">
        <w:rPr>
          <w:rFonts w:ascii="GHEA Grapalat" w:hAnsi="GHEA Grapalat"/>
          <w:color w:val="000000"/>
          <w:sz w:val="22"/>
          <w:szCs w:val="22"/>
        </w:rPr>
        <w:t>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Calibri" w:hAnsi="Calibri" w:cs="Calibri"/>
          <w:color w:val="000000"/>
          <w:sz w:val="22"/>
          <w:szCs w:val="22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</w:rPr>
        <w:t>2. Կողմերի իրավունքները</w:t>
      </w:r>
      <w:r w:rsidRPr="00784796">
        <w:rPr>
          <w:rStyle w:val="Strong"/>
          <w:rFonts w:ascii="Calibri" w:hAnsi="Calibri" w:cs="Calibri"/>
          <w:color w:val="000000"/>
          <w:sz w:val="22"/>
          <w:szCs w:val="22"/>
        </w:rPr>
        <w:t> </w:t>
      </w:r>
      <w:r w:rsidRPr="00784796">
        <w:rPr>
          <w:rStyle w:val="Strong"/>
          <w:rFonts w:ascii="GHEA Grapalat" w:hAnsi="GHEA Grapalat" w:cs="Arial Unicode"/>
          <w:color w:val="000000"/>
          <w:sz w:val="22"/>
          <w:szCs w:val="22"/>
        </w:rPr>
        <w:t>և</w:t>
      </w:r>
      <w:r w:rsidRPr="00784796">
        <w:rPr>
          <w:rStyle w:val="Strong"/>
          <w:rFonts w:ascii="GHEA Grapalat" w:hAnsi="GHEA Grapalat"/>
          <w:color w:val="000000"/>
          <w:sz w:val="22"/>
          <w:szCs w:val="22"/>
        </w:rPr>
        <w:t xml:space="preserve"> </w:t>
      </w:r>
      <w:r w:rsidRPr="00784796">
        <w:rPr>
          <w:rStyle w:val="Strong"/>
          <w:rFonts w:ascii="GHEA Grapalat" w:hAnsi="GHEA Grapalat" w:cs="Arial Unicode"/>
          <w:color w:val="000000"/>
          <w:sz w:val="22"/>
          <w:szCs w:val="22"/>
        </w:rPr>
        <w:t>պարտավորությունները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Calibri" w:hAnsi="Calibri" w:cs="Calibri"/>
          <w:color w:val="000000"/>
          <w:sz w:val="22"/>
          <w:szCs w:val="22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b/>
          <w:color w:val="000000"/>
          <w:sz w:val="22"/>
          <w:szCs w:val="22"/>
        </w:rPr>
        <w:t>2.1. Պետական մարմինն իրավունք ունի</w:t>
      </w:r>
      <w:r w:rsidRPr="00784796">
        <w:rPr>
          <w:rFonts w:ascii="GHEA Grapalat" w:hAnsi="GHEA Grapalat"/>
          <w:color w:val="000000"/>
          <w:sz w:val="22"/>
          <w:szCs w:val="22"/>
        </w:rPr>
        <w:t>`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2.1.1.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ցանկացած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ժամանակ (այդ թվում` ՀՀ ֆինանսների նախարարության միջոցով) ստուգելու կազմակերպության կողմից իրականացվող միջոցառումների ընթացքը և որակը` առանց միջամտելու վերջինիս գործունեությանը.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2.1.2.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որոշմամբ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սահմանված պահանջներին չհամապատասխանելու դեպքում չընդունելու իրականացված միջոցառումները՝ իր հայեցողությամբ սահմանելով թերությունների անհատույց վերացման ողջամիտ ժամկետ, և կազմակերպությունից պահանջելու վճարել սույն պայմանագրի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6.2 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 կետով նախատեսված տուգանքը.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lastRenderedPageBreak/>
        <w:t xml:space="preserve">2.1.3.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առանց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իրականացված միջոցառումների արդյունքների դիմաց գումար տրամադրելու` միակողմանի լուծելու սույն պայմանագիրը և պահանջելու հատուցել պատճառված վնասները, եթե`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ա.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կազմակերպությունը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ժամանակին չի սկսում ծրագրի իրականացումը, կամ ծրագրի իրականացման ժամանակ ակնհայտ է դառնում, որ այն պատշաճ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՝ պայմանագրով սահմանված կարգով և ժամկետներում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 չի իրականացվելու,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բ.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կազմակերպությունը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երկու և ավելի անգամ խախտել է ծրագրով նախատեսված առանձին միջոցառումների իրականացման ժամկետները (միջոցառումների իրականացման ժամկետներ նախատեսված լինելու դեպքում),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գ.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իրականացված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միջոցառումները չեն համապատասխանում ծրագրով սահմանված պահանջներին.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2.1.4.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սույն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պայմանագիրն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ՀՀ </w:t>
      </w:r>
      <w:r w:rsidRPr="00784796">
        <w:rPr>
          <w:rFonts w:ascii="GHEA Grapalat" w:hAnsi="GHEA Grapalat"/>
          <w:color w:val="000000"/>
          <w:sz w:val="22"/>
          <w:szCs w:val="22"/>
        </w:rPr>
        <w:t>օր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ենսդրությամբ</w:t>
      </w:r>
      <w:r w:rsidRPr="00784796">
        <w:rPr>
          <w:rFonts w:ascii="GHEA Grapalat" w:hAnsi="GHEA Grapalat"/>
          <w:color w:val="000000"/>
          <w:sz w:val="22"/>
          <w:szCs w:val="22"/>
        </w:rPr>
        <w:t xml:space="preserve"> կամ սույն պայմանագրով նախատեսված հիմքերով լուծելու դեպքում պահանջելու իրեն հանձնել անավարտ միջոցառումների արդյունքները։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b/>
          <w:color w:val="000000"/>
          <w:sz w:val="22"/>
          <w:szCs w:val="22"/>
        </w:rPr>
      </w:pPr>
      <w:r w:rsidRPr="00784796">
        <w:rPr>
          <w:rFonts w:ascii="GHEA Grapalat" w:hAnsi="GHEA Grapalat"/>
          <w:b/>
          <w:color w:val="000000"/>
          <w:sz w:val="22"/>
          <w:szCs w:val="22"/>
        </w:rPr>
        <w:t>2.2. Կազմակերպությունն իրավունք ունի`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2.2.1.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իրականացված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միջոցառման արդյունքը պետական մարմնի կողմից ընդունվելու դեպքում պահանջելու վճարել իրեն հասանելիք գումարը.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2.2.2.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պետական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մարմնի կողմից գումարները չվճարվելու դեպքում միակողմանի լուծելու սույն պայմանագիրը և պահանջելու հատուցել իրեն պատճառված վնասները: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b/>
          <w:color w:val="000000"/>
          <w:sz w:val="22"/>
          <w:szCs w:val="22"/>
        </w:rPr>
      </w:pPr>
      <w:r w:rsidRPr="00784796">
        <w:rPr>
          <w:rFonts w:ascii="GHEA Grapalat" w:hAnsi="GHEA Grapalat"/>
          <w:b/>
          <w:color w:val="000000"/>
          <w:sz w:val="22"/>
          <w:szCs w:val="22"/>
        </w:rPr>
        <w:t>2.3. Պետական մարմինը պարտավոր է`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2.3.1.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ծրագրով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նախատեսված դեպքերում աջակցել կազմակերպությանը.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2.3.2.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կատարել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ծրագրի (առանձին միջոցառումների) իրականացման մոնիթորինգ` անհրաժեշտության դեպքում համագործակցելով այլ պետական կառավարման մարմինների հետ.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2.3.3.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իրականացնել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ծրագրով նախատեսված այլ աշխատանքներ.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</w:rPr>
        <w:t xml:space="preserve">2.3.4. </w:t>
      </w:r>
      <w:proofErr w:type="gramStart"/>
      <w:r w:rsidRPr="00784796">
        <w:rPr>
          <w:rFonts w:ascii="GHEA Grapalat" w:hAnsi="GHEA Grapalat"/>
          <w:color w:val="000000"/>
          <w:sz w:val="22"/>
          <w:szCs w:val="22"/>
        </w:rPr>
        <w:t>իրականացված</w:t>
      </w:r>
      <w:proofErr w:type="gramEnd"/>
      <w:r w:rsidRPr="00784796">
        <w:rPr>
          <w:rFonts w:ascii="GHEA Grapalat" w:hAnsi="GHEA Grapalat"/>
          <w:color w:val="000000"/>
          <w:sz w:val="22"/>
          <w:szCs w:val="22"/>
        </w:rPr>
        <w:t xml:space="preserve"> միջոցառման մասին ներկայացված կատարողական հաշվետվությունների վերաբերյալ համապատասխան որոշում ընդունել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պայմանագրի 4.2 կետում նշված ժամկետում: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Եթե ներկայացված հաշվետվությունների համաձայն իրականացված միջոցառումը համապատասխանում է ծրագրի և սույն պայմանագրի պահանջներին, ապա դրանք ընդունվում են: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b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b/>
          <w:color w:val="000000"/>
          <w:sz w:val="22"/>
          <w:szCs w:val="22"/>
          <w:lang w:val="hy-AM"/>
        </w:rPr>
        <w:t>2.4. Կազմակերպությունը պարտավոր է`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2.4.1. իրականացնել ծրագրի շրջանակներում պետական մարմնի կողմից տրամադրված գումարների` Հայաստանի Հանրապետության հաշվապահական հաշվառման N 20 ստանդարտի դրույթներին համապատասխան հաշվառում.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2.4.2. պայմանագրով նախատեսված ֆինանսական միջոցներն օգտագործել ծրագրով և (կամ) սույն պայմանագրով սահմանված նպատակներով ու չափաքանակներով.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2.4.3. կատարել պետական մարմնի կողմից բացահայտված թերությունների վերացման նպատակով տրված ցուցումները.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2.4.4. սույն պայմանագրով սահմանված կարգով պետական մարմին ներկայացնել միջոցառումների իրականացման մասին հաշվետվություններ, իսկ ծրագրի ավարտից հետո` ամփոփ հաշվետվություն.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2.4.6. սույն պայմանագրի գործողության ընթացքում ապահովել ծրագրի իրականացմանը վերաբերող փաստաթղթերին ծանոթանալու պետական մարմնի հնարավորությունը` վերջինիս կողմից գրավոր պահանջ ստանալու օրվանից 5 աշխատանքային օրվա ընթացքում.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2.4.7. պետական մարմնի կողմից առանձին միջոցառումների իրականացման մասին հաշվետվությունները չընդունվելու դեպքում կազմակերպությունը պարտավորվում է անվճար` պետական մարմնի կողմից սահմանված ողջամիտ ժամկետում վերացնել արձանագրված անհամապատասխանությունները.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2.4.8. ծրագրի իրականացման համար անհրաժեշտ ապրանքները, աշխատանքները և ծառայությունները ձեռք բերել «Գնումների մասին» Հայաստանի Հանրապետության օրենքով սահմանված կարգով` պետության կարիքների համար կատարվող գնումների կանոններին համապատասխան: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2.4.9. Պայմանագրով սահմանված միջոցառումների տարեկան արդյունքները թերակատարելու դեպքում, դրա արդյունքում առաջացած գումարները վերադարձնել ՀՀ պետական բյուջե՝ մինչև տվյալ բյուջետային տարվա նախավերջին աշխատանքային օրը: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lastRenderedPageBreak/>
        <w:t>3. Մոնիթորինգը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3.1. Պետական մարմինը ծրագրի իրականացման նախնական, ընթացիկ և վերջնական արդյունքների համապատասխանության գնահատման նպատակով իրականացնում է մոնիթորինգ: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3.2. Մոնիթորինգն իրականացվում է պետական մարմնի և (կամ) նրա կողմից լիազորված անձի կողմից: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3.3. Մոնիթորինգի իրականացման ընթացքում բացահայտված թերացումների ու բացթողումների շտկման նպատակով կազմակերպությանը տրվում են ցուցումներ, և կատարվում են առաջարկություններ: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3.4. Պետական մարմինը ցանկացած ժամանակ կարող է ծրագրի շրջանակներում իրականացնել մոնիթորինգ` ուսումնասիրելով ծրագրին առնչվող ցանկացած փաստաթղթեր և նյութեր: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3.5. Մոնիթորինգի իրականացման ընթացքում կազմակերպությունից կարող են պահանջվել գրավոր ու բանավոր պարզաբանումներ և բացատրություններ: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 w:cs="Arial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Style w:val="Strong"/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Style w:val="Strong"/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Style w:val="Strong"/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 xml:space="preserve">4. Պայմանագրի արդյունքի հանձնման և ընդունման կարգը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Style w:val="Strong"/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4.1 Պայմանագրի արդյունքն ընդունվում է պետական մարմնի  և կազմակերպության միջև հանձնման-ընդունման ակտի ստորագրմամբ: </w:t>
      </w:r>
    </w:p>
    <w:p w:rsidR="00830C41" w:rsidRPr="00784796" w:rsidRDefault="00830C41" w:rsidP="00830C41">
      <w:pPr>
        <w:ind w:firstLine="720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Մինչև պայմանագրով ստանձնված պարտավորությունների կատարման համար նախատեսված օրը ներառյալ կազմակերպությունը armeps էլեկտրոնային համակարգի միջոցով (գործողության իրականացման ձեռնարկը տեղադրված է</w:t>
      </w:r>
      <w:r w:rsidR="008A43E9"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</w:t>
      </w:r>
      <w:hyperlink r:id="rId19" w:history="1">
        <w:r w:rsidRPr="00784796">
          <w:rPr>
            <w:rStyle w:val="Hyperlink"/>
            <w:rFonts w:ascii="GHEA Grapalat" w:hAnsi="GHEA Grapalat" w:cs="Sylfaen"/>
            <w:i/>
            <w:sz w:val="22"/>
            <w:szCs w:val="22"/>
            <w:lang w:val="af-ZA"/>
          </w:rPr>
          <w:t>www.minfin.am</w:t>
        </w:r>
      </w:hyperlink>
      <w:r w:rsidRPr="00784796">
        <w:rPr>
          <w:rFonts w:ascii="GHEA Grapalat" w:hAnsi="GHEA Grapalat" w:cs="Sylfaen"/>
          <w:i/>
          <w:sz w:val="22"/>
          <w:szCs w:val="22"/>
          <w:lang w:val="hy-AM"/>
        </w:rPr>
        <w:t xml:space="preserve">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հասցեով գործող կայքի «Դրամաշնորհներ» բաժնի «Ուղեցույցներ, ձեռնարկներ» ենթաբաժնում) պետական մարմնին  է տրամադրում իր կողմից ստորագրված՝  հանձնման-ընդունման ակտը (հավելված N 4) և հաշվետվությունը: Ընդ որում կազմակերպությունը հանձնման-ընդունման ակտը չի կնքում, հաստատում է էլեկտրոնային ստորագրությամբ` լրացնելով միայն այն սյունակները, որոնք վերաբերում են իր տվյալներին: 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4.2 Եթե իրականացված միջոցառումը համապատասխանում է պայմանագրի պայմաններին, պետական մարմինը պայմանագրի 4.1 կետում նշված փաստաթղթերը ստանալու օրվան հաջորդող աշխատանքային օրվանից հաշված    ---------   աշխատանքային օրվա ընթացքում ստորագրում և armeps էլեկտրոնային համակարգի միջոցով կազմակերպությանն է տրամադրում իր կողմից ստորագրված հանձնման-ընդունման ակտը: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4.3 Եթե իրականացված միջոցառումը  կամ դրա մի մասը չի համապատասխանում պայմանագրի պայմաններին, ապա պետական մարմինը չի ստորագրում հանձնման-ընդունման ակտը և  պայմանագրի 4.2 կետում նշված ժամկետում  armeps էլեկտրոնային համակարգի միջոցով կազմակերպությանը հետ է վերադարձնում հանձնման-ընդունման ակտը՝ նշելով դրա չստորագրման համար հիմք հանդիսացած անհամապատասխանությունը: Սույն կետի կիրառման դեպքում պետական մարմինը  ձեռնարկում է նման իրավիճակի համար պայմանագրով նախատեսված միջոցները և կազմակերպության  նկատմամբ կիրառում է պայմանագրով նախատեսված պատասխանատվության միջոցներ։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4.4 Եթե պայմանագրի 4.2 կետով սահմանված ժամկետում պետական մարմինը չի ընդունում պայմանագրի 4.1 կետում նշված փաստաթղթերը կամ չի մերժում դրա ընդունումը, ապա իրականացված միջոցառումը համարվում է ընդունված և պայմանագրի 4.2 կետով սահման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softHyphen/>
        <w:t xml:space="preserve">ված վերջնաժամկետին հաջորդող աշխատանքային օրը պետական մարմինը armeps էլեկտրոնային համակարգի միջոցով կազմակերպությանն է տրամադրում իր կողմից ստորագրված հանձնման-ընդունման ակտը: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>5. Վճարման կարգը և ժամկետները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5.1. Կազմակերպությանը վճարումները կատարվում են և հանձնման-ընդունման ակտի հիման վրա՝ սույն պայմանագրի վճարման  ժամանակացույցով (հավելված N 3) նախատեսված չափերով և ամիներին: Եթե արձանագրությունը կազմվում է տվյալ ամսվա 20-ից հետո և այդ ամսում վճարման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lastRenderedPageBreak/>
        <w:t>ժամանակացույցով նախատեսված են ֆինանսական միջոցներ, ապա վճարումն իրականացվում է մինչև 30 աշխատանքային օրվա ընթացքում, բայց ոչ ուշ, քան մինչև տվյալ տարվա դեկտեմբերի 30-ը, եթե ծրագրով սահմանված չեն վճարումների կատարման այլ կարգ և (կամ) ժամկետներ: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>6. Կողմերի պատասխանատվությունը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 w:cs="Arial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  <w:r w:rsidRPr="00784796">
        <w:rPr>
          <w:rFonts w:ascii="GHEA Grapalat" w:hAnsi="GHEA Grapalat" w:cs="Arial"/>
          <w:color w:val="000000"/>
          <w:sz w:val="22"/>
          <w:szCs w:val="22"/>
          <w:lang w:val="hy-AM"/>
        </w:rPr>
        <w:t xml:space="preserve">6.1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Կազմակերպությունը պատասխանատվություն է կրում սույն պայմանագրով ստանձնած պարտավորությունների չկատարման կամ ոչ պատշաճ կատարման համար: 6.2 Պայմանագրի N 1 հավելվածում նշված ծրագրին  չհամապատասխանող պարտավորություն իրականացնելու  յուրաքանչյուր դեպքում կազմակերպությունից գանձվում է տուգանք` պայմանագրի 1.1 կետում նախատեսված գումարի 0,5 (զրո ամբողջ հինգ տասնորդական) տոկոսի չափով: Ընդ որում՝ տուգանքը հաշվարկվում է նաև պայմանագիրը սահմանված ժամկետներում կատարելու, սակայն պետական մարմնի կողմից չընդունվելու, ինչպես նաև հաշվետվությունները  պայմանագրով սահմանված ժամկետներում չներկայացնելու դեպքերում:</w:t>
      </w:r>
    </w:p>
    <w:p w:rsidR="00830C41" w:rsidRPr="00784796" w:rsidRDefault="00830C41" w:rsidP="00830C41">
      <w:pPr>
        <w:pStyle w:val="NormalWeb"/>
        <w:ind w:firstLine="374"/>
        <w:contextualSpacing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6.3 Պայմանագրով նախատեսված ծրագրի կատարման ժամկետը խախտելու դեպքում կազմակերպությունից յուրաքանչյուր ուշացված աշխատանքային օրվա համար գանձվում է տույժ` պայմանագրի 1.1 կետում նախատեսված գումարի  0,05 (զրո ամբողջ հինգ հարյուրերորդական) տոկոսի չափով։</w:t>
      </w:r>
    </w:p>
    <w:p w:rsidR="00830C41" w:rsidRPr="00784796" w:rsidRDefault="00830C41" w:rsidP="00830C41">
      <w:pPr>
        <w:pStyle w:val="NormalWeb"/>
        <w:ind w:firstLine="374"/>
        <w:contextualSpacing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6.4 Պայմանագրի 6.2 և 6.3 կետերով նախատեսված տուգանքը և տույժը հաշվարկվում և հաշվանցվում են միջոցառման իրականացման արդյունքում կազմակերպությանը վճարման ենթակա գումարների հետ։ </w:t>
      </w:r>
    </w:p>
    <w:p w:rsidR="00830C41" w:rsidRPr="00784796" w:rsidRDefault="00830C41" w:rsidP="00830C41">
      <w:pPr>
        <w:pStyle w:val="NormalWeb"/>
        <w:ind w:firstLine="374"/>
        <w:contextualSpacing/>
        <w:jc w:val="both"/>
        <w:rPr>
          <w:rFonts w:ascii="GHEA Grapalat" w:hAnsi="GHEA Grapalat"/>
          <w:color w:val="000000"/>
          <w:sz w:val="22"/>
          <w:szCs w:val="22"/>
          <w:vertAlign w:val="subscript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Տույժը հաշվարկվում է աշխատանքային օրերով` պայմանագրի չկատարված մասի գնի նկատմամբ:</w:t>
      </w:r>
    </w:p>
    <w:p w:rsidR="00830C41" w:rsidRPr="00784796" w:rsidRDefault="00830C41" w:rsidP="00830C41">
      <w:pPr>
        <w:pStyle w:val="NormalWeb"/>
        <w:ind w:firstLine="374"/>
        <w:contextualSpacing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6.5 Պետական մարմնի կողմից պայմանագրի 4.2 կետով նախատեսված ժամկետի խախտման դեպքում Պատվիրատուի նկատմամբ յուրաքանչյուր ուշացված աշխատանքային օրվա համար հաշվարկվում է տույժ` վճարման ենթակա, սակայն չվճարված գումարի 0,05 (զրո ամբողջ հինգ հարյուրերորդական) տոկոսի չափով։</w:t>
      </w:r>
    </w:p>
    <w:p w:rsidR="00830C41" w:rsidRPr="00784796" w:rsidRDefault="00830C41" w:rsidP="00830C41">
      <w:pPr>
        <w:pStyle w:val="NormalWeb"/>
        <w:ind w:firstLine="374"/>
        <w:contextualSpacing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6.6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կարգով։</w:t>
      </w:r>
    </w:p>
    <w:p w:rsidR="00830C41" w:rsidRPr="00784796" w:rsidRDefault="00830C41" w:rsidP="00830C41">
      <w:pPr>
        <w:pStyle w:val="NormalWeb"/>
        <w:ind w:firstLine="374"/>
        <w:contextualSpacing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6.7 Տույժերի և (կամ) տուգանքի վճարումը Կողմերին չի ազատում իրենց պայմանագրային պարտավորությունները լրիվ կատարելուց։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Style w:val="Strong"/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>7. Պայմանագրի գործողության ժամկետը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7.1. Պայմանագիրն ուժի մեջ է մտնում կողմերի ստորագրման պահից և գործում է մինչև կողմերի ստանձնած պարտավորությունների` ամբողջ ծավալով կատարումը: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>8. Անհաղթահարելի ուժի ազդեցությունը (ՖՈՐՍ-ՄԱԺՈՐ)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8.1. Պայմանագրով նախատեսված պարտավորություններն ամբողջությամբ կամ մասնակիորեն չկատարելու համար կողմերն ազատվում են պատասխանատվությունից, եթե դա եղել է անհաղթահարելի ուժի ազդեցության հետևանքով, որը ծագել է պայմանագիրը կնքելուց հետո, և որը կողմերը չէին կարող կանխատեսել կամ կանխարգելել: Այդպիսի իրավիճակներն են երկրաշարժը, ջրհեղեղը, հրդեհը, պատերազմը, ռազմական և արտակարգ դրության հայտարարումը, քաղաքական հուզումները, գործադուլները, հաղորդակցության միջոցների աշխատանքի դադարեցումը, պետական մարմինների ակտերը և այլն, որոնք անհնարին են դարձնում պայմանագրով նախատեսված պարտավորությունների կատարումը: Եթե անհաղթահարելի ուժի ազդեցությունը շարունակվում է 3 ամսվանից ավելի, ապա կողմերից յուրաքանչյուրն իրավունք ունի լուծելու պայմանագիրը` դրա մասին նախապես տեղյակ պահելով մյուս կողմին: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lastRenderedPageBreak/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>9. Եզրափակիչ դրույթներ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  <w:t>9.1. ՀՀ օրենսդրությամբ սահմանված կարգով հաստատված դրամաշնորհային ծրագիրը հանդիսանում է սույն պայմանագրի անբաժանելի մասը (հավելված 5 ):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9.2</w:t>
      </w:r>
      <w:r w:rsidRPr="00784796">
        <w:rPr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  <w:t xml:space="preserve"> այն դեպքում,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է, որ մրցույթի գործընթացում, մինչև պայմանագրի կնքումը, պայմանագրի կողմը ներկայացրել է կեղծ փաստաթղթեր (տեղեկություններ և տվյալներ), կամ վերջինիս հաղթող կազմակերպություն ճանաչելու մասին որոշումը չի համապատասխանում սույն կարգի պահանջներին, ապա այդ հիմքերն ի հայտ գալուց հետո պետական մարմինը միակողմանիորեն լուծում է պայմանագիրը, եթե արձանագրված խախտումները մինչև պայմանագրի կնքումը հայտնի լինելու դեպքում, Հայաստանի Հանրապետության օրենսդրության համաձայն, հիմք կհանդիսանային պայմանագիրը չկնքելու համար: Ընդ որում՝ պետական մարմինը չի կրում 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պայմանագրի միակողմանի լուծման հետևանքով պայմանագրի կողմի համար առաջացող վնասների կամ բաց թողնված օգուտի ռիսկը, իսկ վերջինս պարտավոր է Հայաստանի Հանրապետության օրենքով սահմանված կարգով փոխհատուցել իր մեղքով պետական մարմնի կրած վնասներն այն ծավալով, որի մասով պայմանագիրը լուծվել է: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9.3 Եթե պայմանագիրն  իրականացվում է համատեղ գործունեության (կոնսորցիումի) պայմանագիր կնքելու միջոցով, ապա այդ պայմանագրի մասնակիցները կրում են համատեղ և համապարտ պատասխանատվություն: Ընդ որում,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9.4 կազմակերպության կողմից ստանձնած պարտավորությունները չկատա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softHyphen/>
        <w:t xml:space="preserve">րելու կամ ոչ պատշաճ կատարելու հիմքով պայմանագիրն ամբողջությամբ կամ մասնակի միակողմանի լուծելու մասին ծանուցումը պետական մարմինը հրապարակում է իր պաշտոնական՝ ----------- կայքում՝ նշելով հրապարակման ամսաթիվը: 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Կազմակերպությունը, պայմանագիրը միակողմանի լուծելու վերաբերյալ, համարվում է պատշաճ ծանուցված` ծանուցումը, սույն կետով սահմանված հրապարակվելուն հաջորդող օրվանից: Պայմանագիրը միակողմանի լուծելու մասին ծանուցումը սույն կետում նշված կայքում հրապարակվելու օրը պետական մարմինը այն ուղարկվում է նաև կազմակերպության էլեկտրոնային փոստին: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9.5. Պայմանագրում կատարվող փոփոխությունները կամ լրացումներն իրավաբանական ուժ ունեն, եթե կազմված են գրավոր և ստորագրված են կողմերի կողմից: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9.6. Պայմանագիրը կնքվում է պայմանագրի կողմերի թվին համապատասխան թվով օրինակով, որոնք ունեն հավասարազոր իրավաբանական ուժ: Յուրաքանչյուր կողմին տրվում է պայմանագրի մեկ օրինակ: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9.7. Պայմանագրով նախատեսված պարտավորությունների չկատարման հետ կապված, ինչպես նաև սույն պայմանագրով չնախատեսված հարաբերությունները կարգավորվում են Հայաստանի Հանրապետության օրենսդրությամբ: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9.8. Սույն պայմանագրով սահմանված կողմերի իրավունքները և պարտականությունները կգործեն այդ նպատակով ֆինանսական միջոցներ նախատեսվելու դեպքում կողմերի միջև համաձայնագիր կնելու օրվանից: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9.9. Սույն պայմանագրի կատարման համար  ֆինանսական միջոցներ նախատեսվելու դեպքում համաձայնագիրը կնքվում է դրա մասին ծանուցումը կազմակերպությանը ուղարկելու օրվանից հաշված տասն աշխատանքային օրվա ընթացքում: </w:t>
      </w: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t> </w:t>
      </w:r>
      <w:r w:rsidRPr="00784796">
        <w:rPr>
          <w:rFonts w:ascii="GHEA Grapalat" w:hAnsi="GHEA Grapalat" w:cs="GHEA Grapalat"/>
          <w:color w:val="000000"/>
          <w:sz w:val="22"/>
          <w:szCs w:val="22"/>
          <w:lang w:val="hy-AM"/>
        </w:rPr>
        <w:t>Ընդ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</w:t>
      </w:r>
      <w:r w:rsidRPr="00784796">
        <w:rPr>
          <w:rFonts w:ascii="GHEA Grapalat" w:hAnsi="GHEA Grapalat" w:cs="GHEA Grapalat"/>
          <w:color w:val="000000"/>
          <w:sz w:val="22"/>
          <w:szCs w:val="22"/>
          <w:lang w:val="hy-AM"/>
        </w:rPr>
        <w:t>որում՝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</w:t>
      </w:r>
      <w:r w:rsidRPr="00784796">
        <w:rPr>
          <w:rFonts w:ascii="GHEA Grapalat" w:hAnsi="GHEA Grapalat" w:cs="GHEA Grapalat"/>
          <w:color w:val="000000"/>
          <w:sz w:val="22"/>
          <w:szCs w:val="22"/>
          <w:lang w:val="hy-AM"/>
        </w:rPr>
        <w:t>համաձայնագիր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</w:t>
      </w:r>
      <w:r w:rsidRPr="00784796">
        <w:rPr>
          <w:rFonts w:ascii="GHEA Grapalat" w:hAnsi="GHEA Grapalat" w:cs="GHEA Grapalat"/>
          <w:color w:val="000000"/>
          <w:sz w:val="22"/>
          <w:szCs w:val="22"/>
          <w:lang w:val="hy-AM"/>
        </w:rPr>
        <w:t>կնքելու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 xml:space="preserve"> </w:t>
      </w:r>
      <w:r w:rsidRPr="00784796">
        <w:rPr>
          <w:rFonts w:ascii="GHEA Grapalat" w:hAnsi="GHEA Grapalat" w:cs="GHEA Grapalat"/>
          <w:color w:val="000000"/>
          <w:sz w:val="22"/>
          <w:szCs w:val="22"/>
          <w:lang w:val="hy-AM"/>
        </w:rPr>
        <w:t>ծանուցու</w:t>
      </w:r>
      <w:r w:rsidRPr="00784796">
        <w:rPr>
          <w:rFonts w:ascii="GHEA Grapalat" w:hAnsi="GHEA Grapalat"/>
          <w:color w:val="000000"/>
          <w:sz w:val="22"/>
          <w:szCs w:val="22"/>
          <w:lang w:val="hy-AM"/>
        </w:rPr>
        <w:t>մն ուղարկվում է ֆինանսական միջոցները նախատեսվելու օրվան հաջորդող հինգ աշխատանքային օրվա ընթացքում՝ կազմակերպության էլեկտրոնային փոստին ուղարկվելու միջոցով: Եթե կազմակերպությունը  սույն կետում նշված ժամկետում չի ստորագրում և ներկայացնում համաձայնագիրը, ապա պայմանագիրը համարվում է միակողմանիորեն լուծված:</w:t>
      </w: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B41ED7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both"/>
        <w:rPr>
          <w:rFonts w:ascii="GHEA Grapalat" w:hAnsi="GHEA Grapalat"/>
          <w:color w:val="000000"/>
          <w:sz w:val="20"/>
          <w:szCs w:val="20"/>
          <w:lang w:val="hy-AM"/>
        </w:rPr>
      </w:pPr>
      <w:r w:rsidRPr="00B41ED7">
        <w:rPr>
          <w:rFonts w:ascii="Calibri" w:hAnsi="Calibri" w:cs="Calibri"/>
          <w:color w:val="000000"/>
          <w:sz w:val="20"/>
          <w:szCs w:val="20"/>
          <w:lang w:val="hy-AM"/>
        </w:rPr>
        <w:t> </w:t>
      </w:r>
    </w:p>
    <w:p w:rsidR="00830C41" w:rsidRPr="00784796" w:rsidRDefault="00830C41" w:rsidP="00312093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Style w:val="Strong"/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Style w:val="Strong"/>
          <w:rFonts w:ascii="GHEA Grapalat" w:hAnsi="GHEA Grapalat"/>
          <w:color w:val="000000"/>
          <w:sz w:val="22"/>
          <w:szCs w:val="22"/>
          <w:lang w:val="hy-AM"/>
        </w:rPr>
        <w:t>Կողմերի հասցեները, բանկային վավերապայմանները և ստորագրությունները</w:t>
      </w:r>
    </w:p>
    <w:p w:rsidR="00312093" w:rsidRPr="00784796" w:rsidRDefault="00312093" w:rsidP="00312093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GHEA Grapalat" w:hAnsi="GHEA Grapalat"/>
          <w:color w:val="000000"/>
          <w:sz w:val="22"/>
          <w:szCs w:val="22"/>
          <w:lang w:val="hy-AM"/>
        </w:rPr>
      </w:pPr>
    </w:p>
    <w:p w:rsidR="00830C41" w:rsidRPr="00784796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2"/>
          <w:szCs w:val="22"/>
          <w:lang w:val="hy-AM"/>
        </w:rPr>
      </w:pPr>
      <w:r w:rsidRPr="00784796">
        <w:rPr>
          <w:rFonts w:ascii="Calibri" w:hAnsi="Calibri" w:cs="Calibri"/>
          <w:color w:val="000000"/>
          <w:sz w:val="22"/>
          <w:szCs w:val="22"/>
          <w:lang w:val="hy-AM"/>
        </w:rPr>
        <w:lastRenderedPageBreak/>
        <w:t> </w:t>
      </w:r>
    </w:p>
    <w:tbl>
      <w:tblPr>
        <w:tblW w:w="4329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00"/>
        <w:gridCol w:w="4499"/>
      </w:tblGrid>
      <w:tr w:rsidR="00830C41" w:rsidRPr="00784796" w:rsidTr="007A741C">
        <w:trPr>
          <w:tblCellSpacing w:w="0" w:type="dxa"/>
          <w:jc w:val="center"/>
        </w:trPr>
        <w:tc>
          <w:tcPr>
            <w:tcW w:w="4500" w:type="dxa"/>
            <w:shd w:val="clear" w:color="auto" w:fill="FFFFFF"/>
          </w:tcPr>
          <w:p w:rsidR="00830C41" w:rsidRPr="00784796" w:rsidRDefault="00830C41" w:rsidP="007A741C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784796">
              <w:rPr>
                <w:rFonts w:ascii="GHEA Grapalat" w:hAnsi="GHEA Grapalat"/>
                <w:b/>
                <w:sz w:val="22"/>
                <w:szCs w:val="22"/>
                <w:lang w:val="hy-AM"/>
              </w:rPr>
              <w:t>Պ Ա Տ Վ Ի Ր Ա Տ ՈՒ</w:t>
            </w:r>
          </w:p>
          <w:p w:rsidR="00830C41" w:rsidRPr="00784796" w:rsidRDefault="00830C41" w:rsidP="007A741C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     --------------------------------------------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                 </w:t>
            </w:r>
            <w:r w:rsidRPr="00784796">
              <w:rPr>
                <w:rFonts w:ascii="GHEA Grapalat" w:hAnsi="GHEA Grapalat"/>
                <w:sz w:val="22"/>
                <w:szCs w:val="22"/>
                <w:lang w:val="pt-BR"/>
              </w:rPr>
              <w:t>(ստորագրություն)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pt-BR"/>
              </w:rPr>
              <w:t xml:space="preserve">                                  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pt-BR"/>
              </w:rPr>
              <w:t xml:space="preserve">                                         Կ.Տ.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</w:tc>
        <w:tc>
          <w:tcPr>
            <w:tcW w:w="4499" w:type="dxa"/>
            <w:shd w:val="clear" w:color="auto" w:fill="FFFFFF"/>
          </w:tcPr>
          <w:p w:rsidR="00830C41" w:rsidRPr="00784796" w:rsidRDefault="00830C41" w:rsidP="007A741C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784796">
              <w:rPr>
                <w:rFonts w:ascii="GHEA Grapalat" w:hAnsi="GHEA Grapalat"/>
                <w:b/>
                <w:sz w:val="22"/>
                <w:szCs w:val="22"/>
                <w:lang w:val="hy-AM"/>
              </w:rPr>
              <w:t>Կ Ա Տ Ա Ր Ո Ղ</w:t>
            </w:r>
          </w:p>
          <w:p w:rsidR="00830C41" w:rsidRPr="00784796" w:rsidRDefault="00830C41" w:rsidP="007A741C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     --------------------------------------------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                 </w:t>
            </w:r>
            <w:r w:rsidRPr="00784796">
              <w:rPr>
                <w:rFonts w:ascii="GHEA Grapalat" w:hAnsi="GHEA Grapalat"/>
                <w:sz w:val="22"/>
                <w:szCs w:val="22"/>
                <w:lang w:val="pt-BR"/>
              </w:rPr>
              <w:t>(ստորագրություն)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pt-BR"/>
              </w:rPr>
              <w:t xml:space="preserve">                                  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  <w:r w:rsidRPr="00784796">
              <w:rPr>
                <w:rFonts w:ascii="GHEA Grapalat" w:hAnsi="GHEA Grapalat"/>
                <w:sz w:val="22"/>
                <w:szCs w:val="22"/>
                <w:lang w:val="pt-BR"/>
              </w:rPr>
              <w:t xml:space="preserve">                                         Կ.Տ.</w:t>
            </w:r>
          </w:p>
          <w:p w:rsidR="00830C41" w:rsidRPr="00784796" w:rsidRDefault="00830C41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F95BAC" w:rsidRPr="00784796" w:rsidRDefault="00F95BAC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  <w:p w:rsidR="00B41ED7" w:rsidRPr="00784796" w:rsidRDefault="00B41ED7" w:rsidP="007A741C">
            <w:pPr>
              <w:rPr>
                <w:rFonts w:ascii="GHEA Grapalat" w:hAnsi="GHEA Grapalat"/>
                <w:sz w:val="22"/>
                <w:szCs w:val="22"/>
                <w:lang w:val="pt-BR"/>
              </w:rPr>
            </w:pPr>
          </w:p>
        </w:tc>
      </w:tr>
    </w:tbl>
    <w:p w:rsidR="00830C41" w:rsidRPr="00B41ED7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</w:rPr>
      </w:pPr>
      <w:r w:rsidRPr="00B41ED7">
        <w:rPr>
          <w:rFonts w:ascii="Calibri" w:hAnsi="Calibri" w:cs="Calibri"/>
          <w:color w:val="000000"/>
          <w:sz w:val="20"/>
          <w:szCs w:val="20"/>
        </w:rPr>
        <w:lastRenderedPageBreak/>
        <w:t> 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58"/>
        <w:gridCol w:w="2669"/>
        <w:gridCol w:w="2667"/>
      </w:tblGrid>
      <w:tr w:rsidR="00830C41" w:rsidRPr="00B41ED7" w:rsidTr="007A741C">
        <w:trPr>
          <w:tblCellSpacing w:w="0" w:type="dxa"/>
        </w:trPr>
        <w:tc>
          <w:tcPr>
            <w:tcW w:w="2433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4" w:type="pct"/>
            <w:shd w:val="clear" w:color="auto" w:fill="FFFFFF"/>
          </w:tcPr>
          <w:p w:rsidR="00830C41" w:rsidRPr="00B41ED7" w:rsidRDefault="00830C41" w:rsidP="007A741C">
            <w:pPr>
              <w:pStyle w:val="NormalWeb"/>
              <w:jc w:val="center"/>
              <w:rPr>
                <w:rFonts w:ascii="GHEA Grapalat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pStyle w:val="NormalWeb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Հավելված</w:t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1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20</w:t>
            </w:r>
            <w:proofErr w:type="gramStart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  <w:lang w:val="hy-AM"/>
              </w:rPr>
              <w:t>..</w:t>
            </w:r>
            <w:proofErr w:type="gramEnd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թ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. _____________ ____ -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ին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կնքված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N ________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պայմանագր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ի</w:t>
            </w:r>
          </w:p>
        </w:tc>
      </w:tr>
    </w:tbl>
    <w:p w:rsidR="00830C41" w:rsidRPr="00B41ED7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</w:rPr>
      </w:pPr>
      <w:r w:rsidRPr="00B41ED7">
        <w:rPr>
          <w:rFonts w:ascii="Calibri" w:hAnsi="Calibri" w:cs="Calibri"/>
          <w:color w:val="000000"/>
          <w:sz w:val="20"/>
          <w:szCs w:val="20"/>
        </w:rPr>
        <w:t> </w:t>
      </w:r>
    </w:p>
    <w:p w:rsidR="00830C41" w:rsidRPr="00B41ED7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Fonts w:ascii="GHEA Grapalat" w:hAnsi="GHEA Grapalat"/>
          <w:color w:val="000000"/>
          <w:sz w:val="20"/>
          <w:szCs w:val="20"/>
        </w:rPr>
      </w:pPr>
      <w:r w:rsidRPr="00B41ED7">
        <w:rPr>
          <w:rStyle w:val="Strong"/>
          <w:rFonts w:ascii="GHEA Grapalat" w:hAnsi="GHEA Grapalat"/>
          <w:color w:val="000000"/>
          <w:sz w:val="20"/>
          <w:szCs w:val="20"/>
        </w:rPr>
        <w:t>Մ Ի Ջ Ո Ց Ա Ռ ՈՒ Մ Ն Ե Ր</w:t>
      </w:r>
    </w:p>
    <w:tbl>
      <w:tblPr>
        <w:tblW w:w="109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38"/>
        <w:gridCol w:w="1128"/>
        <w:gridCol w:w="1285"/>
        <w:gridCol w:w="1842"/>
        <w:gridCol w:w="1738"/>
        <w:gridCol w:w="1664"/>
        <w:gridCol w:w="1529"/>
        <w:gridCol w:w="1306"/>
      </w:tblGrid>
      <w:tr w:rsidR="00830C41" w:rsidRPr="00B41ED7" w:rsidTr="005E0803">
        <w:trPr>
          <w:tblCellSpacing w:w="0" w:type="dxa"/>
          <w:jc w:val="center"/>
        </w:trPr>
        <w:tc>
          <w:tcPr>
            <w:tcW w:w="4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pStyle w:val="NormalWeb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</w:rPr>
              <w:t>NN</w:t>
            </w:r>
            <w:r w:rsidRPr="00B41ED7">
              <w:rPr>
                <w:rFonts w:ascii="GHEA Grapalat" w:hAnsi="GHEA Grapalat"/>
                <w:color w:val="000000"/>
                <w:sz w:val="20"/>
                <w:szCs w:val="20"/>
              </w:rPr>
              <w:br/>
              <w:t>ը/կ</w:t>
            </w:r>
          </w:p>
        </w:tc>
        <w:tc>
          <w:tcPr>
            <w:tcW w:w="1049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Դրամաշնորհի միջոցների հաշվին իրականացվող միջոցառման</w:t>
            </w:r>
          </w:p>
        </w:tc>
      </w:tr>
      <w:tr w:rsidR="00830C41" w:rsidRPr="00B41ED7" w:rsidTr="005E0803">
        <w:trPr>
          <w:trHeight w:val="567"/>
          <w:tblCellSpacing w:w="0" w:type="dxa"/>
          <w:jc w:val="center"/>
        </w:trPr>
        <w:tc>
          <w:tcPr>
            <w:tcW w:w="43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նկարագիրը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կազմակերպության կողմից կատարման ենթակա գործողությունները</w:t>
            </w:r>
          </w:p>
        </w:tc>
        <w:tc>
          <w:tcPr>
            <w:tcW w:w="1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ակնկալվող արդյունքները և դրանց գնահատման չափանիշները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միջոցառման իրականացման վերջնաժամկետը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հաշվետվության ներկայացման կարգն ու ժամկետը</w:t>
            </w:r>
          </w:p>
        </w:tc>
        <w:tc>
          <w:tcPr>
            <w:tcW w:w="1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0C41" w:rsidRPr="00B41ED7" w:rsidRDefault="00830C41" w:rsidP="00955B6B">
            <w:pPr>
              <w:pStyle w:val="NormalWeb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պահանջվող գումարը (դրամ)</w:t>
            </w:r>
          </w:p>
        </w:tc>
      </w:tr>
      <w:tr w:rsidR="00830C41" w:rsidRPr="00B41ED7" w:rsidTr="005E0803">
        <w:trPr>
          <w:tblCellSpacing w:w="0" w:type="dxa"/>
          <w:jc w:val="center"/>
        </w:trPr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30C41" w:rsidRPr="00B41ED7" w:rsidTr="005E0803">
        <w:trPr>
          <w:tblCellSpacing w:w="0" w:type="dxa"/>
          <w:jc w:val="center"/>
        </w:trPr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30C41" w:rsidRPr="00B41ED7" w:rsidTr="005E0803">
        <w:trPr>
          <w:tblCellSpacing w:w="0" w:type="dxa"/>
          <w:jc w:val="center"/>
        </w:trPr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30C41" w:rsidRPr="00B41ED7" w:rsidTr="005E0803">
        <w:trPr>
          <w:tblCellSpacing w:w="0" w:type="dxa"/>
          <w:jc w:val="center"/>
        </w:trPr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30C41" w:rsidRPr="00B41ED7" w:rsidTr="005E0803">
        <w:trPr>
          <w:tblCellSpacing w:w="0" w:type="dxa"/>
          <w:jc w:val="center"/>
        </w:trPr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30C41" w:rsidRPr="00B41ED7" w:rsidRDefault="00830C41" w:rsidP="00955B6B">
            <w:pPr>
              <w:pStyle w:val="NormalWeb"/>
              <w:spacing w:line="360" w:lineRule="auto"/>
              <w:rPr>
                <w:rFonts w:ascii="GHEA Grapalat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1049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0C41" w:rsidRPr="00B41ED7" w:rsidRDefault="00830C41" w:rsidP="00955B6B">
            <w:pPr>
              <w:pStyle w:val="NormalWeb"/>
              <w:spacing w:line="360" w:lineRule="auto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Fonts w:ascii="GHEA Grapalat" w:hAnsi="GHEA Grapalat" w:cs="Arial Unicode"/>
                <w:color w:val="000000"/>
                <w:sz w:val="20"/>
                <w:szCs w:val="20"/>
              </w:rPr>
              <w:t>Ընդամեն</w:t>
            </w:r>
            <w:r w:rsidRPr="00B41ED7">
              <w:rPr>
                <w:rFonts w:ascii="GHEA Grapalat" w:hAnsi="GHEA Grapalat"/>
                <w:color w:val="000000"/>
                <w:sz w:val="20"/>
                <w:szCs w:val="20"/>
              </w:rPr>
              <w:t>ը</w:t>
            </w:r>
          </w:p>
        </w:tc>
      </w:tr>
    </w:tbl>
    <w:p w:rsidR="00830C41" w:rsidRPr="00B41ED7" w:rsidRDefault="00830C41" w:rsidP="00955B6B">
      <w:pPr>
        <w:tabs>
          <w:tab w:val="left" w:pos="720"/>
          <w:tab w:val="left" w:pos="1440"/>
          <w:tab w:val="left" w:pos="8865"/>
        </w:tabs>
        <w:spacing w:line="360" w:lineRule="auto"/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955B6B">
      <w:pPr>
        <w:tabs>
          <w:tab w:val="left" w:pos="720"/>
          <w:tab w:val="left" w:pos="1440"/>
          <w:tab w:val="left" w:pos="8865"/>
        </w:tabs>
        <w:spacing w:line="360" w:lineRule="auto"/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955B6B">
      <w:pPr>
        <w:tabs>
          <w:tab w:val="left" w:pos="720"/>
          <w:tab w:val="left" w:pos="1440"/>
          <w:tab w:val="left" w:pos="8865"/>
        </w:tabs>
        <w:spacing w:line="360" w:lineRule="auto"/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B41ED7" w:rsidRPr="00B41ED7" w:rsidRDefault="00B41ED7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04"/>
        <w:gridCol w:w="3590"/>
      </w:tblGrid>
      <w:tr w:rsidR="00830C41" w:rsidRPr="00B41ED7" w:rsidTr="007A741C">
        <w:trPr>
          <w:tblCellSpacing w:w="0" w:type="dxa"/>
        </w:trPr>
        <w:tc>
          <w:tcPr>
            <w:tcW w:w="3273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7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pStyle w:val="NormalWeb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Հավելված</w:t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2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20</w:t>
            </w:r>
            <w:proofErr w:type="gramStart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  <w:lang w:val="hy-AM"/>
              </w:rPr>
              <w:t>..</w:t>
            </w:r>
            <w:proofErr w:type="gramEnd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թ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. _____________ ____ -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ին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կնքված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N ________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պայմանագր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ի</w:t>
            </w: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rPr>
          <w:rFonts w:ascii="GHEA Grapalat" w:hAnsi="GHEA Grapalat"/>
          <w:sz w:val="20"/>
          <w:szCs w:val="20"/>
          <w:lang w:val="ru-RU"/>
        </w:rPr>
      </w:pPr>
      <w:r w:rsidRPr="00B41ED7">
        <w:rPr>
          <w:rStyle w:val="header1"/>
          <w:rFonts w:ascii="GHEA Grapalat" w:hAnsi="GHEA Grapalat"/>
          <w:sz w:val="20"/>
          <w:szCs w:val="20"/>
        </w:rPr>
        <w:t>Դրամաշնորհային հաշվետվություն N</w:t>
      </w:r>
      <w:r w:rsidRPr="00B41ED7">
        <w:rPr>
          <w:rStyle w:val="header1"/>
          <w:rFonts w:ascii="GHEA Grapalat" w:hAnsi="GHEA Grapalat"/>
          <w:sz w:val="20"/>
          <w:szCs w:val="20"/>
          <w:lang w:val="ru-RU"/>
        </w:rPr>
        <w:t>_____________</w:t>
      </w:r>
    </w:p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  <w:r w:rsidRPr="00B41ED7">
        <w:rPr>
          <w:rStyle w:val="header2"/>
          <w:rFonts w:ascii="GHEA Grapalat" w:hAnsi="GHEA Grapalat"/>
          <w:sz w:val="20"/>
          <w:szCs w:val="20"/>
        </w:rPr>
        <w:t>1. Ընդհանուր տեղեկատվություն</w:t>
      </w:r>
    </w:p>
    <w:tbl>
      <w:tblPr>
        <w:tblW w:w="0" w:type="auto"/>
        <w:jc w:val="center"/>
        <w:tblBorders>
          <w:top w:val="single" w:sz="6" w:space="0" w:color="616161"/>
          <w:left w:val="single" w:sz="6" w:space="0" w:color="616161"/>
          <w:bottom w:val="single" w:sz="6" w:space="0" w:color="616161"/>
          <w:right w:val="single" w:sz="6" w:space="0" w:color="616161"/>
          <w:insideH w:val="single" w:sz="6" w:space="0" w:color="616161"/>
          <w:insideV w:val="single" w:sz="6" w:space="0" w:color="616161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88"/>
        <w:gridCol w:w="5836"/>
      </w:tblGrid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b/>
                <w:sz w:val="20"/>
                <w:szCs w:val="20"/>
                <w:lang w:val="hy-AM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Ծրագրի անվանում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Դրամաշնորհի N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Դրամաշնորհատու կազմակերպություն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Դրամաշնորհառու կազմակերպություն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Ծրագրի իրականացման ժամանակահատված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Հաշվետու ժամանակահատված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Ներկայացման օր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  <w:tr w:rsidR="00830C41" w:rsidRPr="00B41ED7" w:rsidTr="007A741C">
        <w:trPr>
          <w:trHeight w:val="567"/>
          <w:jc w:val="center"/>
        </w:trPr>
        <w:tc>
          <w:tcPr>
            <w:tcW w:w="3188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line="259" w:lineRule="auto"/>
              <w:rPr>
                <w:rStyle w:val="bold"/>
                <w:rFonts w:ascii="GHEA Grapalat" w:eastAsia="Arial AMU" w:hAnsi="GHEA Grapalat" w:cs="Arial AMU"/>
                <w:sz w:val="20"/>
                <w:szCs w:val="20"/>
                <w:lang w:val="hy-AM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Հաշվետվության պատասխանատու</w:t>
            </w:r>
          </w:p>
          <w:p w:rsidR="00830C41" w:rsidRPr="00B41ED7" w:rsidRDefault="00830C41" w:rsidP="007A741C">
            <w:pPr>
              <w:spacing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  <w:r w:rsidRPr="00B41ED7">
              <w:rPr>
                <w:rStyle w:val="bold"/>
                <w:rFonts w:ascii="GHEA Grapalat" w:eastAsia="Arial AMU" w:hAnsi="GHEA Grapalat" w:cs="Arial AMU"/>
                <w:sz w:val="20"/>
                <w:szCs w:val="20"/>
              </w:rPr>
              <w:t>(անուն, ազգանուն, պաշտոն)</w:t>
            </w:r>
          </w:p>
        </w:tc>
        <w:tc>
          <w:tcPr>
            <w:tcW w:w="5836" w:type="dxa"/>
            <w:shd w:val="clear" w:color="auto" w:fill="auto"/>
            <w:vAlign w:val="center"/>
          </w:tcPr>
          <w:p w:rsidR="00830C41" w:rsidRPr="00B41ED7" w:rsidRDefault="00830C41" w:rsidP="007A741C">
            <w:pPr>
              <w:spacing w:after="160" w:line="259" w:lineRule="auto"/>
              <w:rPr>
                <w:rFonts w:ascii="GHEA Grapalat" w:eastAsia="Arial AMU" w:hAnsi="GHEA Grapalat" w:cs="Arial AMU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Style w:val="header2"/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  <w:r w:rsidRPr="00B41ED7">
        <w:rPr>
          <w:rStyle w:val="header2"/>
          <w:rFonts w:ascii="GHEA Grapalat" w:hAnsi="GHEA Grapalat"/>
          <w:sz w:val="20"/>
          <w:szCs w:val="20"/>
        </w:rPr>
        <w:t>2. Բովանդակային հաշվետվություն</w:t>
      </w:r>
    </w:p>
    <w:p w:rsidR="00830C41" w:rsidRPr="00B41ED7" w:rsidRDefault="00830C41" w:rsidP="00830C41">
      <w:pPr>
        <w:rPr>
          <w:rStyle w:val="bold"/>
          <w:rFonts w:ascii="GHEA Grapalat" w:hAnsi="GHEA Grapalat"/>
          <w:sz w:val="20"/>
          <w:szCs w:val="20"/>
          <w:lang w:val="hy-AM"/>
        </w:rPr>
      </w:pPr>
      <w:r w:rsidRPr="00B41ED7">
        <w:rPr>
          <w:rStyle w:val="bold"/>
          <w:rFonts w:ascii="GHEA Grapalat" w:hAnsi="GHEA Grapalat"/>
          <w:sz w:val="20"/>
          <w:szCs w:val="20"/>
        </w:rPr>
        <w:t xml:space="preserve">2.1 Խնդրում ենք թվարկել աշխատանքային պլանով </w:t>
      </w:r>
      <w:proofErr w:type="gramStart"/>
      <w:r w:rsidRPr="00B41ED7">
        <w:rPr>
          <w:rStyle w:val="bold"/>
          <w:rFonts w:ascii="GHEA Grapalat" w:hAnsi="GHEA Grapalat"/>
          <w:sz w:val="20"/>
          <w:szCs w:val="20"/>
          <w:lang w:val="hy-AM"/>
        </w:rPr>
        <w:t>և  պայմանագրի</w:t>
      </w:r>
      <w:proofErr w:type="gramEnd"/>
      <w:r w:rsidRPr="00B41ED7">
        <w:rPr>
          <w:rStyle w:val="bold"/>
          <w:rFonts w:ascii="GHEA Grapalat" w:hAnsi="GHEA Grapalat"/>
          <w:sz w:val="20"/>
          <w:szCs w:val="20"/>
          <w:lang w:val="hy-AM"/>
        </w:rPr>
        <w:t xml:space="preserve"> թիվ 1 հավելվածով սահմանված միջոցառումների </w:t>
      </w:r>
      <w:r w:rsidRPr="00B41ED7">
        <w:rPr>
          <w:rStyle w:val="bold"/>
          <w:rFonts w:ascii="GHEA Grapalat" w:hAnsi="GHEA Grapalat"/>
          <w:sz w:val="20"/>
          <w:szCs w:val="20"/>
        </w:rPr>
        <w:t>(</w:t>
      </w:r>
      <w:r w:rsidRPr="00B41ED7">
        <w:rPr>
          <w:rStyle w:val="bold"/>
          <w:rFonts w:ascii="GHEA Grapalat" w:hAnsi="GHEA Grapalat"/>
          <w:sz w:val="20"/>
          <w:szCs w:val="20"/>
          <w:lang w:val="hy-AM"/>
        </w:rPr>
        <w:t>այսուհետ՝ միջոցառում</w:t>
      </w:r>
      <w:r w:rsidRPr="00B41ED7">
        <w:rPr>
          <w:rStyle w:val="bold"/>
          <w:rFonts w:ascii="GHEA Grapalat" w:hAnsi="GHEA Grapalat"/>
          <w:sz w:val="20"/>
          <w:szCs w:val="20"/>
        </w:rPr>
        <w:t>)</w:t>
      </w:r>
      <w:r w:rsidRPr="00B41ED7">
        <w:rPr>
          <w:rStyle w:val="bold"/>
          <w:rFonts w:ascii="GHEA Grapalat" w:hAnsi="GHEA Grapalat"/>
          <w:sz w:val="20"/>
          <w:szCs w:val="20"/>
          <w:lang w:val="hy-AM"/>
        </w:rPr>
        <w:t xml:space="preserve"> շրջանակում կատարման ենթակա </w:t>
      </w:r>
      <w:r w:rsidRPr="00B41ED7">
        <w:rPr>
          <w:rStyle w:val="bold"/>
          <w:rFonts w:ascii="GHEA Grapalat" w:hAnsi="GHEA Grapalat"/>
          <w:sz w:val="20"/>
          <w:szCs w:val="20"/>
        </w:rPr>
        <w:t>գործողությունները հաշվետու ժամանակահատվածի համար։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830C41" w:rsidRPr="00B41ED7" w:rsidTr="007A741C">
        <w:tc>
          <w:tcPr>
            <w:tcW w:w="9286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Style w:val="bold"/>
          <w:rFonts w:ascii="GHEA Grapalat" w:hAnsi="GHEA Grapalat"/>
          <w:sz w:val="20"/>
          <w:szCs w:val="20"/>
        </w:rPr>
      </w:pPr>
      <w:r w:rsidRPr="00B41ED7">
        <w:rPr>
          <w:rStyle w:val="bold"/>
          <w:rFonts w:ascii="GHEA Grapalat" w:hAnsi="GHEA Grapalat"/>
          <w:sz w:val="20"/>
          <w:szCs w:val="20"/>
        </w:rPr>
        <w:t>2.2 Խնդրում ենք նկարագրել ծրագրի առաջընթացն՝ ըստ սահմանված աշխատանքային պլանի (Գանտի աղյուսակ)</w:t>
      </w:r>
      <w:r w:rsidRPr="00B41ED7">
        <w:rPr>
          <w:rStyle w:val="bold"/>
          <w:rFonts w:ascii="GHEA Grapalat" w:hAnsi="GHEA Grapalat"/>
          <w:sz w:val="20"/>
          <w:szCs w:val="20"/>
          <w:lang w:val="hy-AM"/>
        </w:rPr>
        <w:t xml:space="preserve"> և միջոցառումների</w:t>
      </w:r>
      <w:r w:rsidRPr="00B41ED7">
        <w:rPr>
          <w:rStyle w:val="bold"/>
          <w:rFonts w:ascii="GHEA Grapalat" w:hAnsi="GHEA Grapalat"/>
          <w:sz w:val="20"/>
          <w:szCs w:val="20"/>
        </w:rPr>
        <w:t>, նշելով՝ Ձեր կողմից իրականացված</w:t>
      </w:r>
      <w:r w:rsidRPr="00B41ED7">
        <w:rPr>
          <w:rStyle w:val="bold"/>
          <w:rFonts w:ascii="GHEA Grapalat" w:hAnsi="GHEA Grapalat"/>
          <w:sz w:val="20"/>
          <w:szCs w:val="20"/>
          <w:lang w:val="hy-AM"/>
        </w:rPr>
        <w:t xml:space="preserve"> </w:t>
      </w:r>
      <w:r w:rsidRPr="00B41ED7">
        <w:rPr>
          <w:rStyle w:val="bold"/>
          <w:rFonts w:ascii="GHEA Grapalat" w:hAnsi="GHEA Grapalat"/>
          <w:sz w:val="20"/>
          <w:szCs w:val="20"/>
        </w:rPr>
        <w:t>գործողությունները և ստացված արդյունքները հաշվետու ժամանակահատվածի համար: Որքանով են նշված գործողությունները նպաստել տվյալ ծրագրի խնդիրների/նպատակի իրականացմանը: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830C41" w:rsidRPr="00B41ED7" w:rsidTr="007A741C">
        <w:tc>
          <w:tcPr>
            <w:tcW w:w="9286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Style w:val="bold"/>
          <w:rFonts w:ascii="GHEA Grapalat" w:hAnsi="GHEA Grapalat"/>
          <w:sz w:val="20"/>
          <w:szCs w:val="20"/>
        </w:rPr>
      </w:pPr>
      <w:r w:rsidRPr="00B41ED7">
        <w:rPr>
          <w:rStyle w:val="bold"/>
          <w:rFonts w:ascii="GHEA Grapalat" w:hAnsi="GHEA Grapalat"/>
          <w:sz w:val="20"/>
          <w:szCs w:val="20"/>
        </w:rPr>
        <w:lastRenderedPageBreak/>
        <w:t>Խնդրում ենք նշել հաշվետու ժամանակահատվածում մշակված նյութերի համացանցում տեղադր</w:t>
      </w:r>
      <w:r w:rsidRPr="00B41ED7">
        <w:rPr>
          <w:rStyle w:val="bold"/>
          <w:rFonts w:ascii="GHEA Grapalat" w:hAnsi="GHEA Grapalat"/>
          <w:sz w:val="20"/>
          <w:szCs w:val="20"/>
          <w:lang w:val="hy-AM"/>
        </w:rPr>
        <w:t>ված</w:t>
      </w:r>
      <w:r w:rsidRPr="00B41ED7">
        <w:rPr>
          <w:rStyle w:val="bold"/>
          <w:rFonts w:ascii="GHEA Grapalat" w:hAnsi="GHEA Grapalat"/>
          <w:sz w:val="20"/>
          <w:szCs w:val="20"/>
        </w:rPr>
        <w:t xml:space="preserve"> հղումները՝ առկայության դեպքում (օրենսդրական առաջարկություններ, համառոտագրեր, հաշվետվություններ, մեդիա պրոդուկտներ և այլն)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830C41" w:rsidRPr="00B41ED7" w:rsidTr="007A741C">
        <w:tc>
          <w:tcPr>
            <w:tcW w:w="9286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Style w:val="bold"/>
          <w:rFonts w:ascii="GHEA Grapalat" w:hAnsi="GHEA Grapalat"/>
          <w:sz w:val="20"/>
          <w:szCs w:val="20"/>
        </w:rPr>
      </w:pPr>
      <w:r w:rsidRPr="00B41ED7">
        <w:rPr>
          <w:rStyle w:val="bold"/>
          <w:rFonts w:ascii="GHEA Grapalat" w:hAnsi="GHEA Grapalat"/>
          <w:sz w:val="20"/>
          <w:szCs w:val="20"/>
        </w:rPr>
        <w:t>2.3 Խնդրում ենք ներկայացնել հաշվետու ժամանակահատվածում քաղած դասերը և/կամ ծագած խնդիրները, որոնք խոչընդոտել են ծրագրի գործողությունների իրականացմանը: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0"/>
      </w:tblGrid>
      <w:tr w:rsidR="00830C41" w:rsidRPr="00B41ED7" w:rsidTr="007A741C">
        <w:tc>
          <w:tcPr>
            <w:tcW w:w="9060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Style w:val="bold"/>
          <w:rFonts w:ascii="GHEA Grapalat" w:hAnsi="GHEA Grapalat"/>
          <w:sz w:val="20"/>
          <w:szCs w:val="20"/>
        </w:rPr>
      </w:pPr>
      <w:r w:rsidRPr="00B41ED7">
        <w:rPr>
          <w:rStyle w:val="bold"/>
          <w:rFonts w:ascii="GHEA Grapalat" w:hAnsi="GHEA Grapalat"/>
          <w:sz w:val="20"/>
          <w:szCs w:val="20"/>
        </w:rPr>
        <w:t>2.4 Խնդրում ենք թվարկել հաջորդ հաշվետու ժամանակահատվածի համար նախատեսված գործողությունները: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830C41" w:rsidRPr="00B41ED7" w:rsidTr="007A741C">
        <w:tc>
          <w:tcPr>
            <w:tcW w:w="9286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830C41" w:rsidRPr="00B41ED7" w:rsidRDefault="00830C41" w:rsidP="00830C41">
      <w:pPr>
        <w:rPr>
          <w:rStyle w:val="bold"/>
          <w:rFonts w:ascii="GHEA Grapalat" w:hAnsi="GHEA Grapalat"/>
          <w:sz w:val="20"/>
          <w:szCs w:val="20"/>
        </w:rPr>
      </w:pPr>
      <w:r w:rsidRPr="00B41ED7">
        <w:rPr>
          <w:rStyle w:val="bold"/>
          <w:rFonts w:ascii="GHEA Grapalat" w:hAnsi="GHEA Grapalat"/>
          <w:sz w:val="20"/>
          <w:szCs w:val="20"/>
        </w:rPr>
        <w:t>2.5 Խնդրում ենք նշել, Ձեր կողմից իրականացված այն գործողությունները, որոնք նախատեսված չեն եղել ծրագրի աշխատանքային պլանով, բայց իրականացվել են ծրագրի նպատակին հասնելու համար։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0"/>
      </w:tblGrid>
      <w:tr w:rsidR="00830C41" w:rsidRPr="00B41ED7" w:rsidTr="007A741C">
        <w:tc>
          <w:tcPr>
            <w:tcW w:w="9060" w:type="dxa"/>
            <w:shd w:val="clear" w:color="auto" w:fill="auto"/>
          </w:tcPr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rPr>
          <w:rFonts w:ascii="GHEA Grapalat" w:hAnsi="GHEA Grapalat"/>
          <w:sz w:val="20"/>
          <w:szCs w:val="20"/>
        </w:rPr>
      </w:pPr>
    </w:p>
    <w:p w:rsidR="00F95BAC" w:rsidRPr="00C11799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</w:rPr>
      </w:pPr>
    </w:p>
    <w:p w:rsidR="00F95BAC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p w:rsidR="00F95BAC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p w:rsidR="00F95BAC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p w:rsidR="00F95BAC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p w:rsidR="00F95BAC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p w:rsidR="00F95BAC" w:rsidRPr="00B41ED7" w:rsidRDefault="00F95BAC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04"/>
        <w:gridCol w:w="3590"/>
      </w:tblGrid>
      <w:tr w:rsidR="00830C41" w:rsidRPr="00B41ED7" w:rsidTr="007A741C">
        <w:trPr>
          <w:tblCellSpacing w:w="0" w:type="dxa"/>
        </w:trPr>
        <w:tc>
          <w:tcPr>
            <w:tcW w:w="3273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7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pStyle w:val="NormalWeb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Հավելված</w:t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3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20</w:t>
            </w:r>
            <w:proofErr w:type="gramStart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  <w:lang w:val="hy-AM"/>
              </w:rPr>
              <w:t>..</w:t>
            </w:r>
            <w:proofErr w:type="gramEnd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թ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. _____________ ____ -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ին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կնքված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N ________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պայմանագր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ի</w:t>
            </w: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pStyle w:val="NormalWeb"/>
        <w:shd w:val="clear" w:color="auto" w:fill="FFFFFF"/>
        <w:spacing w:before="0" w:beforeAutospacing="0" w:after="0" w:afterAutospacing="0"/>
        <w:ind w:firstLine="375"/>
        <w:rPr>
          <w:rFonts w:ascii="GHEA Grapalat" w:hAnsi="GHEA Grapalat"/>
          <w:color w:val="000000"/>
          <w:sz w:val="20"/>
          <w:szCs w:val="20"/>
          <w:lang w:val="hy-AM"/>
        </w:rPr>
      </w:pPr>
    </w:p>
    <w:tbl>
      <w:tblPr>
        <w:tblW w:w="4702" w:type="pct"/>
        <w:jc w:val="center"/>
        <w:tblCellSpacing w:w="7" w:type="dxa"/>
        <w:tblCellMar>
          <w:left w:w="0" w:type="dxa"/>
          <w:right w:w="0" w:type="dxa"/>
        </w:tblCellMar>
        <w:tblLook w:val="0000"/>
      </w:tblPr>
      <w:tblGrid>
        <w:gridCol w:w="10396"/>
        <w:gridCol w:w="26"/>
      </w:tblGrid>
      <w:tr w:rsidR="00830C41" w:rsidRPr="00B41ED7" w:rsidTr="007A741C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 w:cs="Sylfaen"/>
                <w:b/>
                <w:sz w:val="20"/>
                <w:szCs w:val="20"/>
              </w:rPr>
              <w:softHyphen/>
            </w:r>
            <w:r w:rsidRPr="00B41ED7">
              <w:rPr>
                <w:rFonts w:ascii="GHEA Grapalat" w:hAnsi="GHEA Grapalat"/>
                <w:sz w:val="20"/>
                <w:szCs w:val="20"/>
              </w:rPr>
              <w:t>ՎՃԱՐՄԱՆ ԺԱՄԱՆԱԿԱՑՈՒՅՑ*</w:t>
            </w:r>
          </w:p>
          <w:p w:rsidR="00830C41" w:rsidRPr="00B41ED7" w:rsidRDefault="00830C41" w:rsidP="007A741C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B41ED7">
              <w:rPr>
                <w:rFonts w:ascii="GHEA Grapalat" w:hAnsi="GHEA Grapalat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  <w:r w:rsidRPr="00B41ED7">
              <w:rPr>
                <w:rFonts w:ascii="GHEA Grapalat" w:hAnsi="GHEA Grapalat" w:cs="Sylfaen"/>
                <w:sz w:val="20"/>
                <w:szCs w:val="20"/>
              </w:rPr>
              <w:t>ՀՀ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es-ES"/>
              </w:rPr>
              <w:t xml:space="preserve"> </w:t>
            </w:r>
            <w:r w:rsidRPr="00B41ED7">
              <w:rPr>
                <w:rFonts w:ascii="GHEA Grapalat" w:hAnsi="GHEA Grapalat" w:cs="Sylfaen"/>
                <w:sz w:val="20"/>
                <w:szCs w:val="20"/>
              </w:rPr>
              <w:t>դրամ</w:t>
            </w:r>
          </w:p>
          <w:tbl>
            <w:tblPr>
              <w:tblW w:w="106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96"/>
              <w:gridCol w:w="1396"/>
              <w:gridCol w:w="1127"/>
              <w:gridCol w:w="453"/>
              <w:gridCol w:w="453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1020"/>
            </w:tblGrid>
            <w:tr w:rsidR="00830C41" w:rsidRPr="00B41ED7" w:rsidTr="007A741C">
              <w:trPr>
                <w:jc w:val="center"/>
              </w:trPr>
              <w:tc>
                <w:tcPr>
                  <w:tcW w:w="10632" w:type="dxa"/>
                  <w:gridSpan w:val="16"/>
                </w:tcPr>
                <w:p w:rsidR="00830C41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n-CA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>Միջոցառման</w:t>
                  </w:r>
                </w:p>
                <w:p w:rsidR="00E60127" w:rsidRPr="00E60127" w:rsidRDefault="00E60127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n-CA"/>
                    </w:rPr>
                  </w:pPr>
                </w:p>
              </w:tc>
            </w:tr>
            <w:tr w:rsidR="00830C41" w:rsidRPr="003D3EEF" w:rsidTr="007A741C">
              <w:trPr>
                <w:jc w:val="center"/>
              </w:trPr>
              <w:tc>
                <w:tcPr>
                  <w:tcW w:w="1451" w:type="dxa"/>
                  <w:vAlign w:val="center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>Հ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</w:rPr>
                    <w:t>րավերով նախատեսված չափաբաժնի համարը</w:t>
                  </w:r>
                </w:p>
              </w:tc>
              <w:tc>
                <w:tcPr>
                  <w:tcW w:w="1451" w:type="dxa"/>
                  <w:vAlign w:val="center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>Մրցույթի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 xml:space="preserve"> 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</w:rPr>
                    <w:t>պլանով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 xml:space="preserve"> 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</w:rPr>
                    <w:t>նախատեսված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 xml:space="preserve"> (CPV)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 xml:space="preserve"> կոդը</w:t>
                  </w:r>
                </w:p>
              </w:tc>
              <w:tc>
                <w:tcPr>
                  <w:tcW w:w="1169" w:type="dxa"/>
                  <w:vAlign w:val="center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</w:rPr>
                    <w:t>անվանումը</w:t>
                  </w:r>
                </w:p>
              </w:tc>
              <w:tc>
                <w:tcPr>
                  <w:tcW w:w="6561" w:type="dxa"/>
                  <w:gridSpan w:val="13"/>
                  <w:vAlign w:val="center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 xml:space="preserve">Կատարման 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դիմաց վճարումները նախատեսվում է իրականացնել 20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 xml:space="preserve">.. 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թ-ին` ըստ ամիսների, այդ թվում**</w:t>
                  </w:r>
                </w:p>
              </w:tc>
            </w:tr>
            <w:tr w:rsidR="00830C41" w:rsidRPr="003D3EEF" w:rsidTr="007A741C">
              <w:trPr>
                <w:cantSplit/>
                <w:trHeight w:val="1531"/>
                <w:jc w:val="center"/>
              </w:trPr>
              <w:tc>
                <w:tcPr>
                  <w:tcW w:w="1451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451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169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հունվար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փետրվար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մարտ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ապրիլ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մայիս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հունիս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հուլիս</w:t>
                  </w:r>
                  <w:r w:rsidRPr="00B41ED7">
                    <w:rPr>
                      <w:rFonts w:ascii="GHEA Grapalat" w:hAnsi="GHEA Grapalat" w:cs="Times Armenian"/>
                      <w:sz w:val="20"/>
                      <w:szCs w:val="20"/>
                      <w:lang w:val="pt-BR"/>
                    </w:rPr>
                    <w:t xml:space="preserve"> 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օգոստոս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սեպտեմբեր</w:t>
                  </w:r>
                  <w:r w:rsidRPr="00B41ED7">
                    <w:rPr>
                      <w:rFonts w:ascii="GHEA Grapalat" w:hAnsi="GHEA Grapalat" w:cs="Times Armenian"/>
                      <w:sz w:val="20"/>
                      <w:szCs w:val="20"/>
                      <w:lang w:val="pt-BR"/>
                    </w:rPr>
                    <w:t xml:space="preserve"> 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հոկտեմբեր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 xml:space="preserve"> </w:t>
                  </w: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նոյեմբեր</w:t>
                  </w:r>
                </w:p>
              </w:tc>
              <w:tc>
                <w:tcPr>
                  <w:tcW w:w="397" w:type="dxa"/>
                  <w:textDirection w:val="btLr"/>
                  <w:vAlign w:val="center"/>
                </w:tcPr>
                <w:p w:rsidR="00830C41" w:rsidRPr="00B41ED7" w:rsidRDefault="00830C41" w:rsidP="007A741C">
                  <w:pPr>
                    <w:ind w:left="113" w:right="-7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դեկտեմբեր</w:t>
                  </w:r>
                </w:p>
              </w:tc>
              <w:tc>
                <w:tcPr>
                  <w:tcW w:w="956" w:type="dxa"/>
                  <w:vAlign w:val="center"/>
                </w:tcPr>
                <w:p w:rsidR="00830C41" w:rsidRPr="00B41ED7" w:rsidRDefault="00830C41" w:rsidP="007A741C">
                  <w:pPr>
                    <w:ind w:left="-43" w:right="-1"/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pt-BR"/>
                    </w:rPr>
                    <w:t>Ընդամենը</w:t>
                  </w:r>
                </w:p>
                <w:p w:rsidR="00830C41" w:rsidRPr="00B41ED7" w:rsidRDefault="00830C41" w:rsidP="007A741C">
                  <w:pPr>
                    <w:ind w:left="-29"/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830C41" w:rsidRPr="003D3EEF" w:rsidTr="007A741C">
              <w:trPr>
                <w:cantSplit/>
                <w:trHeight w:val="1531"/>
                <w:jc w:val="center"/>
              </w:trPr>
              <w:tc>
                <w:tcPr>
                  <w:tcW w:w="1451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451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169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397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 w:cs="Arial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  <w:tc>
                <w:tcPr>
                  <w:tcW w:w="956" w:type="dxa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b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pt-BR"/>
                    </w:rPr>
                    <w:t>... %</w:t>
                  </w:r>
                </w:p>
              </w:tc>
            </w:tr>
          </w:tbl>
          <w:p w:rsidR="00830C41" w:rsidRPr="00B41ED7" w:rsidRDefault="00830C41" w:rsidP="007A741C">
            <w:pPr>
              <w:rPr>
                <w:rFonts w:ascii="GHEA Grapalat" w:hAnsi="GHEA Grapalat"/>
                <w:i/>
                <w:sz w:val="20"/>
                <w:szCs w:val="20"/>
                <w:lang w:val="es-ES"/>
              </w:rPr>
            </w:pPr>
          </w:p>
          <w:p w:rsidR="00830C41" w:rsidRPr="00B41ED7" w:rsidRDefault="00830C41" w:rsidP="007A741C">
            <w:pPr>
              <w:jc w:val="both"/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</w:pPr>
            <w:r w:rsidRPr="00B41ED7">
              <w:rPr>
                <w:rFonts w:ascii="GHEA Grapalat" w:hAnsi="GHEA Grapalat"/>
                <w:i/>
                <w:sz w:val="20"/>
                <w:szCs w:val="20"/>
                <w:lang w:val="es-ES"/>
              </w:rPr>
              <w:t xml:space="preserve">* 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>Վճարման</w:t>
            </w:r>
            <w:r w:rsidRPr="00B41ED7">
              <w:rPr>
                <w:rFonts w:ascii="GHEA Grapalat" w:hAnsi="GHEA Grapalat" w:cs="Times Armenian"/>
                <w:i/>
                <w:sz w:val="20"/>
                <w:szCs w:val="20"/>
                <w:lang w:val="es-ES"/>
              </w:rPr>
              <w:t xml:space="preserve"> 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>ենթակա</w:t>
            </w:r>
            <w:r w:rsidRPr="00B41ED7">
              <w:rPr>
                <w:rFonts w:ascii="GHEA Grapalat" w:hAnsi="GHEA Grapalat" w:cs="Times Armenian"/>
                <w:i/>
                <w:sz w:val="20"/>
                <w:szCs w:val="20"/>
                <w:lang w:val="es-ES"/>
              </w:rPr>
              <w:t xml:space="preserve"> 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>գումարները</w:t>
            </w:r>
            <w:r w:rsidRPr="00B41ED7">
              <w:rPr>
                <w:rFonts w:ascii="GHEA Grapalat" w:hAnsi="GHEA Grapalat" w:cs="Times Armenian"/>
                <w:i/>
                <w:sz w:val="20"/>
                <w:szCs w:val="20"/>
                <w:lang w:val="es-ES"/>
              </w:rPr>
              <w:t xml:space="preserve"> 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>ներկայացվում են աճողական</w:t>
            </w:r>
            <w:r w:rsidRPr="00B41ED7">
              <w:rPr>
                <w:rFonts w:ascii="GHEA Grapalat" w:hAnsi="GHEA Grapalat" w:cs="Times Armenian"/>
                <w:i/>
                <w:sz w:val="20"/>
                <w:szCs w:val="20"/>
                <w:lang w:val="es-ES"/>
              </w:rPr>
              <w:t xml:space="preserve"> 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 xml:space="preserve">կարգով: Եթե պայմանագիրը կնքվում է 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մինչև ֆինանսական միջոցների նախատեսումը</w:t>
            </w: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>, ապա սույն ժամանակացույցը լրացվում և կնքվում է ֆինանսական միջոցներ նախատեսվելու դեպքում կողմերի միջև կնքվող համաձայնագրի հետ միաժամանակ` որպես դրա անբաժանելի մաս:</w:t>
            </w:r>
          </w:p>
          <w:p w:rsidR="00830C41" w:rsidRPr="00B41ED7" w:rsidRDefault="00830C41" w:rsidP="007A741C">
            <w:pPr>
              <w:jc w:val="both"/>
              <w:rPr>
                <w:rFonts w:ascii="GHEA Grapalat" w:hAnsi="GHEA Grapalat"/>
                <w:i/>
                <w:sz w:val="20"/>
                <w:szCs w:val="20"/>
                <w:lang w:val="pt-BR"/>
              </w:rPr>
            </w:pPr>
            <w:r w:rsidRPr="00B41ED7">
              <w:rPr>
                <w:rFonts w:ascii="GHEA Grapalat" w:hAnsi="GHEA Grapalat" w:cs="Sylfaen"/>
                <w:i/>
                <w:sz w:val="20"/>
                <w:szCs w:val="20"/>
                <w:lang w:val="pt-BR"/>
              </w:rPr>
              <w:t>** հրավերում գումարները նշվում են տոկոսով, իսկ պայմանագիրը կնքելիս տոկոսի փոխարեն նշվում է կոնկրետ գումարի չափ</w:t>
            </w: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  <w:lang w:val="es-ES"/>
              </w:rPr>
            </w:pPr>
          </w:p>
          <w:p w:rsidR="00830C41" w:rsidRPr="00B41ED7" w:rsidRDefault="00830C41" w:rsidP="007A741C">
            <w:pPr>
              <w:jc w:val="right"/>
              <w:rPr>
                <w:rFonts w:ascii="GHEA Grapalat" w:hAnsi="GHEA Grapalat"/>
                <w:sz w:val="20"/>
                <w:szCs w:val="20"/>
                <w:lang w:val="es-ES"/>
              </w:rPr>
            </w:pPr>
          </w:p>
          <w:tbl>
            <w:tblPr>
              <w:tblW w:w="9639" w:type="dxa"/>
              <w:jc w:val="center"/>
              <w:tblLook w:val="0000"/>
            </w:tblPr>
            <w:tblGrid>
              <w:gridCol w:w="4536"/>
              <w:gridCol w:w="760"/>
              <w:gridCol w:w="4343"/>
            </w:tblGrid>
            <w:tr w:rsidR="00830C41" w:rsidRPr="00B41ED7" w:rsidTr="007A741C">
              <w:trPr>
                <w:jc w:val="center"/>
              </w:trPr>
              <w:tc>
                <w:tcPr>
                  <w:tcW w:w="4536" w:type="dxa"/>
                </w:tcPr>
                <w:p w:rsidR="00830C41" w:rsidRPr="00B41ED7" w:rsidRDefault="00830C41" w:rsidP="007A741C">
                  <w:pPr>
                    <w:spacing w:line="360" w:lineRule="auto"/>
                    <w:jc w:val="center"/>
                    <w:rPr>
                      <w:rFonts w:ascii="GHEA Grapalat" w:hAnsi="GHEA Grapalat" w:cs="Sylfaen"/>
                      <w:b/>
                      <w:bCs/>
                      <w:sz w:val="20"/>
                      <w:szCs w:val="20"/>
                      <w:lang w:val="nb-NO"/>
                    </w:rPr>
                  </w:pPr>
                  <w:r w:rsidRPr="00B41ED7">
                    <w:rPr>
                      <w:rFonts w:ascii="GHEA Grapalat" w:hAnsi="GHEA Grapalat" w:cs="Sylfaen"/>
                      <w:b/>
                      <w:bCs/>
                      <w:sz w:val="20"/>
                      <w:szCs w:val="20"/>
                      <w:lang w:val="nb-NO"/>
                    </w:rPr>
                    <w:t>ՊԱՏՎԻՐԱՏՈՒ</w:t>
                  </w:r>
                </w:p>
                <w:p w:rsidR="00830C41" w:rsidRPr="00B41ED7" w:rsidRDefault="00830C41" w:rsidP="007A741C">
                  <w:pPr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  <w:p w:rsidR="00830C41" w:rsidRPr="00B41ED7" w:rsidRDefault="00830C41" w:rsidP="007A741C">
                  <w:pPr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---------------------------------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/</w:t>
                  </w: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ru-RU"/>
                    </w:rPr>
                    <w:t>ստորագրություն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/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ru-RU"/>
                    </w:rPr>
                    <w:t>Կ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.</w:t>
                  </w: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ru-RU"/>
                    </w:rPr>
                    <w:t>Տ</w:t>
                  </w:r>
                </w:p>
              </w:tc>
              <w:tc>
                <w:tcPr>
                  <w:tcW w:w="760" w:type="dxa"/>
                </w:tcPr>
                <w:p w:rsidR="00830C41" w:rsidRPr="00B41ED7" w:rsidRDefault="00830C41" w:rsidP="007A741C">
                  <w:pPr>
                    <w:spacing w:line="360" w:lineRule="auto"/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343" w:type="dxa"/>
                </w:tcPr>
                <w:p w:rsidR="00830C41" w:rsidRPr="00B41ED7" w:rsidRDefault="00830C41" w:rsidP="007A741C">
                  <w:pPr>
                    <w:spacing w:line="360" w:lineRule="auto"/>
                    <w:jc w:val="center"/>
                    <w:rPr>
                      <w:rFonts w:ascii="GHEA Grapalat" w:hAnsi="GHEA Grapalat" w:cs="Sylfaen"/>
                      <w:b/>
                      <w:bCs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 w:cs="Sylfaen"/>
                      <w:b/>
                      <w:bCs/>
                      <w:sz w:val="20"/>
                      <w:szCs w:val="20"/>
                      <w:lang w:val="pt-BR"/>
                    </w:rPr>
                    <w:t>ԿԱՏԱՐՈՂ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---------------------------------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/</w:t>
                  </w: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ru-RU"/>
                    </w:rPr>
                    <w:t>ստորագրություն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/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</w:pP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ru-RU"/>
                    </w:rPr>
                    <w:t>Կ</w:t>
                  </w:r>
                  <w:r w:rsidRPr="00B41ED7">
                    <w:rPr>
                      <w:rFonts w:ascii="GHEA Grapalat" w:hAnsi="GHEA Grapalat"/>
                      <w:sz w:val="20"/>
                      <w:szCs w:val="20"/>
                      <w:lang w:val="es-ES"/>
                    </w:rPr>
                    <w:t>.</w:t>
                  </w:r>
                  <w:r w:rsidRPr="00B41ED7">
                    <w:rPr>
                      <w:rFonts w:ascii="GHEA Grapalat" w:hAnsi="GHEA Grapalat" w:cs="Sylfaen"/>
                      <w:sz w:val="20"/>
                      <w:szCs w:val="20"/>
                      <w:lang w:val="ru-RU"/>
                    </w:rPr>
                    <w:t>Տ</w:t>
                  </w:r>
                </w:p>
              </w:tc>
            </w:tr>
          </w:tbl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6791"/>
              <w:gridCol w:w="3584"/>
            </w:tblGrid>
            <w:tr w:rsidR="00830C41" w:rsidRPr="00B41ED7" w:rsidTr="007A741C">
              <w:trPr>
                <w:tblCellSpacing w:w="0" w:type="dxa"/>
              </w:trPr>
              <w:tc>
                <w:tcPr>
                  <w:tcW w:w="3273" w:type="pct"/>
                  <w:shd w:val="clear" w:color="auto" w:fill="FFFFFF"/>
                  <w:vAlign w:val="center"/>
                  <w:hideMark/>
                </w:tcPr>
                <w:p w:rsidR="00830C41" w:rsidRPr="00B41ED7" w:rsidRDefault="00830C41" w:rsidP="007A741C">
                  <w:pPr>
                    <w:rPr>
                      <w:rFonts w:ascii="GHEA Grapalat" w:hAnsi="GHEA Grapalat"/>
                      <w:color w:val="000000"/>
                      <w:sz w:val="20"/>
                      <w:szCs w:val="20"/>
                    </w:rPr>
                  </w:pPr>
                  <w:r w:rsidRPr="00B41ED7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27" w:type="pct"/>
                  <w:shd w:val="clear" w:color="auto" w:fill="FFFFFF"/>
                  <w:vAlign w:val="center"/>
                  <w:hideMark/>
                </w:tcPr>
                <w:p w:rsidR="00830C41" w:rsidRPr="00B41ED7" w:rsidRDefault="00830C41" w:rsidP="007A741C">
                  <w:pPr>
                    <w:pStyle w:val="NormalWeb"/>
                    <w:jc w:val="center"/>
                    <w:rPr>
                      <w:rFonts w:ascii="GHEA Grapalat" w:hAnsi="GHEA Grapalat"/>
                      <w:color w:val="000000"/>
                      <w:sz w:val="20"/>
                      <w:szCs w:val="20"/>
                    </w:rPr>
                  </w:pPr>
                  <w:r w:rsidRPr="00B41ED7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 </w:t>
                  </w:r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</w:rPr>
                    <w:t>Հավելված</w:t>
                  </w:r>
                  <w:r w:rsidRPr="00B41ED7">
                    <w:rPr>
                      <w:rStyle w:val="Strong"/>
                      <w:rFonts w:ascii="Calibri" w:hAnsi="Calibri" w:cs="Calibri"/>
                      <w:color w:val="000000"/>
                      <w:sz w:val="20"/>
                      <w:szCs w:val="20"/>
                    </w:rPr>
                    <w:t> </w:t>
                  </w:r>
                  <w:r w:rsidRPr="00B41ED7">
                    <w:rPr>
                      <w:rStyle w:val="Strong"/>
                      <w:rFonts w:ascii="GHEA Grapalat" w:hAnsi="GHEA Grapalat" w:cs="Arial"/>
                      <w:color w:val="000000"/>
                      <w:sz w:val="20"/>
                      <w:szCs w:val="20"/>
                      <w:lang w:val="hy-AM"/>
                    </w:rPr>
                    <w:t>4</w:t>
                  </w:r>
                  <w:r w:rsidRPr="00B41ED7">
                    <w:rPr>
                      <w:rFonts w:ascii="GHEA Grapalat" w:hAnsi="GHEA Grapalat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 w:rsidRPr="00B41ED7">
                    <w:rPr>
                      <w:rStyle w:val="Strong"/>
                      <w:rFonts w:ascii="Calibri" w:hAnsi="Calibri" w:cs="Calibri"/>
                      <w:color w:val="000000"/>
                      <w:sz w:val="20"/>
                      <w:szCs w:val="20"/>
                    </w:rPr>
                    <w:t> </w:t>
                  </w:r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</w:rPr>
                    <w:t>20</w:t>
                  </w:r>
                  <w:proofErr w:type="gramStart"/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  <w:lang w:val="hy-AM"/>
                    </w:rPr>
                    <w:t>..</w:t>
                  </w:r>
                  <w:proofErr w:type="gramEnd"/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41ED7">
                    <w:rPr>
                      <w:rStyle w:val="Strong"/>
                      <w:rFonts w:ascii="GHEA Grapalat" w:hAnsi="GHEA Grapalat" w:cs="Arial Unicode"/>
                      <w:color w:val="000000"/>
                      <w:sz w:val="20"/>
                      <w:szCs w:val="20"/>
                    </w:rPr>
                    <w:t>թ</w:t>
                  </w:r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</w:rPr>
                    <w:t>. _____________ ____ -</w:t>
                  </w:r>
                  <w:r w:rsidRPr="00B41ED7">
                    <w:rPr>
                      <w:rStyle w:val="Strong"/>
                      <w:rFonts w:ascii="GHEA Grapalat" w:hAnsi="GHEA Grapalat" w:cs="Arial Unicode"/>
                      <w:color w:val="000000"/>
                      <w:sz w:val="20"/>
                      <w:szCs w:val="20"/>
                    </w:rPr>
                    <w:t>ին</w:t>
                  </w:r>
                  <w:r w:rsidRPr="00B41ED7">
                    <w:rPr>
                      <w:rFonts w:ascii="GHEA Grapalat" w:hAnsi="GHEA Grapalat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 w:rsidRPr="00B41ED7">
                    <w:rPr>
                      <w:rStyle w:val="Strong"/>
                      <w:rFonts w:ascii="Calibri" w:hAnsi="Calibri" w:cs="Calibri"/>
                      <w:color w:val="000000"/>
                      <w:sz w:val="20"/>
                      <w:szCs w:val="20"/>
                    </w:rPr>
                    <w:t> </w:t>
                  </w:r>
                  <w:r w:rsidRPr="00B41ED7">
                    <w:rPr>
                      <w:rStyle w:val="Strong"/>
                      <w:rFonts w:ascii="GHEA Grapalat" w:hAnsi="GHEA Grapalat" w:cs="Arial Unicode"/>
                      <w:color w:val="000000"/>
                      <w:sz w:val="20"/>
                      <w:szCs w:val="20"/>
                    </w:rPr>
                    <w:t>կնքված</w:t>
                  </w:r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</w:rPr>
                    <w:t xml:space="preserve"> N ________ </w:t>
                  </w:r>
                  <w:r w:rsidRPr="00B41ED7">
                    <w:rPr>
                      <w:rStyle w:val="Strong"/>
                      <w:rFonts w:ascii="GHEA Grapalat" w:hAnsi="GHEA Grapalat" w:cs="Arial Unicode"/>
                      <w:color w:val="000000"/>
                      <w:sz w:val="20"/>
                      <w:szCs w:val="20"/>
                    </w:rPr>
                    <w:t>պայմանագր</w:t>
                  </w:r>
                  <w:r w:rsidRPr="00B41ED7">
                    <w:rPr>
                      <w:rStyle w:val="Strong"/>
                      <w:rFonts w:ascii="GHEA Grapalat" w:hAnsi="GHEA Grapalat"/>
                      <w:color w:val="000000"/>
                      <w:sz w:val="20"/>
                      <w:szCs w:val="20"/>
                    </w:rPr>
                    <w:t>ի</w:t>
                  </w:r>
                </w:p>
              </w:tc>
            </w:tr>
          </w:tbl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right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tbl>
            <w:tblPr>
              <w:tblW w:w="9750" w:type="dxa"/>
              <w:jc w:val="center"/>
              <w:tblCellSpacing w:w="7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638"/>
              <w:gridCol w:w="14"/>
              <w:gridCol w:w="5098"/>
            </w:tblGrid>
            <w:tr w:rsidR="00830C41" w:rsidRPr="00B41ED7" w:rsidDel="004B29A5" w:rsidTr="007A741C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:rsidR="00830C41" w:rsidRPr="00B41ED7" w:rsidDel="004B29A5" w:rsidRDefault="00830C41" w:rsidP="007A741C">
                  <w:pPr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830C41" w:rsidRPr="00B41ED7" w:rsidDel="004B29A5" w:rsidRDefault="00830C41" w:rsidP="007A741C">
                  <w:pPr>
                    <w:rPr>
                      <w:rFonts w:ascii="GHEA Grapalat" w:hAnsi="GHEA Grapalat" w:cs="Arial"/>
                      <w:iCs/>
                      <w:color w:val="000000"/>
                      <w:sz w:val="20"/>
                      <w:szCs w:val="20"/>
                      <w:lang w:val="hy-AM"/>
                    </w:rPr>
                  </w:pPr>
                </w:p>
              </w:tc>
            </w:tr>
            <w:tr w:rsidR="00830C41" w:rsidRPr="00B41ED7" w:rsidTr="00C26956">
              <w:trPr>
                <w:trHeight w:val="2091"/>
                <w:tblCellSpacing w:w="7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0C41" w:rsidRPr="00B41ED7" w:rsidRDefault="00541846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541846">
                    <w:rPr>
                      <w:rFonts w:ascii="GHEA Grapalat" w:hAnsi="GHEA Grapalat"/>
                      <w:noProof/>
                      <w:sz w:val="20"/>
                      <w:szCs w:val="20"/>
                    </w:rPr>
                    <w:pict>
                      <v:rect id="Rectangle 100" o:spid="_x0000_s1026" style="position:absolute;left:0;text-align:left;margin-left:189pt;margin-top:13.2pt;width:9pt;height:81pt;flip:x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" stroked="f"/>
                    </w:pict>
                  </w:r>
                  <w:r w:rsidR="00830C41"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  <w:t>Պայմանագրի</w:t>
                  </w:r>
                  <w:r w:rsidR="00830C41"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</w:t>
                  </w:r>
                  <w:r w:rsidR="00830C41"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  <w:t>կողմ</w:t>
                  </w:r>
                  <w:r w:rsidR="00830C41"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>___________________________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>___________________________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  <w:t>գտնվելու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  <w:t>վայրը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  <w:t>հհ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_________________________ 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</w:rPr>
                    <w:t>հվհհ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_______________________ 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</w:rPr>
                    <w:t>Պ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hy-AM"/>
                    </w:rPr>
                    <w:t>ետական մարմին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>_____________________________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>_____________________________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</w:rPr>
                    <w:t>գտնվելու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</w:rPr>
                    <w:t>վայրը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 xml:space="preserve"> _________________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</w:rPr>
                    <w:t>հհ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>____________________________</w:t>
                  </w:r>
                </w:p>
                <w:p w:rsidR="00830C41" w:rsidRPr="00B41ED7" w:rsidRDefault="00830C41" w:rsidP="007A741C">
                  <w:pPr>
                    <w:jc w:val="center"/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</w:pP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</w:rPr>
                    <w:t>հվհհ</w:t>
                  </w:r>
                  <w:r w:rsidRPr="00B41ED7">
                    <w:rPr>
                      <w:rFonts w:ascii="GHEA Grapalat" w:hAnsi="GHEA Grapalat"/>
                      <w:iCs/>
                      <w:color w:val="000000"/>
                      <w:sz w:val="20"/>
                      <w:szCs w:val="20"/>
                      <w:lang w:val="pt-BR"/>
                    </w:rPr>
                    <w:t>___________________________</w:t>
                  </w:r>
                </w:p>
              </w:tc>
            </w:tr>
          </w:tbl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  <w:lang w:val="pt-BR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</w:p>
        </w:tc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  <w:lang w:val="pt-BR"/>
              </w:rPr>
            </w:pP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pt-BR"/>
        </w:rPr>
      </w:pPr>
      <w:r w:rsidRPr="00B41ED7">
        <w:rPr>
          <w:rFonts w:ascii="Calibri" w:hAnsi="Calibri" w:cs="Calibri"/>
          <w:iCs/>
          <w:sz w:val="20"/>
          <w:szCs w:val="20"/>
          <w:lang w:val="pt-BR"/>
        </w:rPr>
        <w:lastRenderedPageBreak/>
        <w:t>  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pt-BR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iCs/>
          <w:sz w:val="20"/>
          <w:szCs w:val="20"/>
          <w:lang w:val="pt-BR"/>
        </w:rPr>
      </w:pPr>
      <w:r w:rsidRPr="00B41ED7">
        <w:rPr>
          <w:rFonts w:ascii="GHEA Grapalat" w:hAnsi="GHEA Grapalat" w:cs="Sylfaen"/>
          <w:b/>
          <w:bCs/>
          <w:iCs/>
          <w:sz w:val="20"/>
          <w:szCs w:val="20"/>
          <w:lang w:val="hy-AM"/>
        </w:rPr>
        <w:t>ԱԿՏ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 xml:space="preserve"> N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b/>
          <w:bCs/>
          <w:iCs/>
          <w:sz w:val="20"/>
          <w:szCs w:val="20"/>
          <w:lang w:val="pt-BR"/>
        </w:rPr>
      </w:pP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ՊԱՅՄԱՆԱԳՐԻ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 xml:space="preserve"> </w:t>
      </w: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ԿԱՄ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 xml:space="preserve"> </w:t>
      </w: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ԴՐԱ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 xml:space="preserve"> </w:t>
      </w: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ՄԻ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 xml:space="preserve"> </w:t>
      </w: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ՄԱՍԻ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 xml:space="preserve"> ԿԱՏԱՐՄԱՆ ԱՐԴՅՈՒՆՔՆԵՐԻ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iCs/>
          <w:sz w:val="20"/>
          <w:szCs w:val="20"/>
          <w:lang w:val="pt-BR"/>
        </w:rPr>
      </w:pP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ՀԱՆՁՆՄԱՆ</w:t>
      </w:r>
      <w:r w:rsidRPr="00B41ED7">
        <w:rPr>
          <w:rFonts w:ascii="GHEA Grapalat" w:hAnsi="GHEA Grapalat" w:cs="Sylfaen"/>
          <w:b/>
          <w:bCs/>
          <w:iCs/>
          <w:sz w:val="20"/>
          <w:szCs w:val="20"/>
          <w:lang w:val="pt-BR"/>
        </w:rPr>
        <w:t>-</w:t>
      </w:r>
      <w:r w:rsidRPr="00B41ED7">
        <w:rPr>
          <w:rFonts w:ascii="GHEA Grapalat" w:hAnsi="GHEA Grapalat" w:cs="Sylfaen"/>
          <w:b/>
          <w:bCs/>
          <w:iCs/>
          <w:sz w:val="20"/>
          <w:szCs w:val="20"/>
        </w:rPr>
        <w:t>ԸՆԴՈՒՆՄԱՆ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b/>
          <w:bCs/>
          <w:i/>
          <w:iCs/>
          <w:sz w:val="20"/>
          <w:szCs w:val="20"/>
          <w:lang w:val="es-ES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/>
          <w:iCs/>
          <w:sz w:val="20"/>
          <w:szCs w:val="20"/>
          <w:lang w:val="es-ES"/>
        </w:rPr>
      </w:pPr>
      <w:r w:rsidRPr="00B41ED7">
        <w:rPr>
          <w:rFonts w:ascii="GHEA Grapalat" w:hAnsi="GHEA Grapalat" w:cs="Sylfaen"/>
          <w:i/>
          <w:sz w:val="20"/>
          <w:szCs w:val="20"/>
          <w:lang w:val="es-ES"/>
        </w:rPr>
        <w:t>«      » «              »</w:t>
      </w:r>
      <w:r w:rsidRPr="00B41ED7">
        <w:rPr>
          <w:rFonts w:ascii="GHEA Grapalat" w:hAnsi="GHEA Grapalat" w:cs="Sylfaen"/>
          <w:i/>
          <w:iCs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i/>
          <w:sz w:val="20"/>
          <w:szCs w:val="20"/>
          <w:lang w:val="es-ES"/>
        </w:rPr>
        <w:t xml:space="preserve">20    </w:t>
      </w:r>
      <w:r w:rsidRPr="00B41ED7">
        <w:rPr>
          <w:rFonts w:ascii="GHEA Grapalat" w:hAnsi="GHEA Grapalat" w:cs="Sylfaen"/>
          <w:i/>
          <w:sz w:val="20"/>
          <w:szCs w:val="20"/>
          <w:lang w:val="en-AU"/>
        </w:rPr>
        <w:t>թ</w:t>
      </w:r>
      <w:r w:rsidRPr="00B41ED7">
        <w:rPr>
          <w:rFonts w:ascii="GHEA Grapalat" w:hAnsi="GHEA Grapalat" w:cs="Sylfaen"/>
          <w:i/>
          <w:sz w:val="20"/>
          <w:szCs w:val="20"/>
          <w:lang w:val="es-ES"/>
        </w:rPr>
        <w:t>.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/>
          <w:iCs/>
          <w:sz w:val="20"/>
          <w:szCs w:val="20"/>
          <w:lang w:val="es-ES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</w:rPr>
        <w:t>Պայմանագրի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/</w:t>
      </w:r>
      <w:r w:rsidRPr="00B41ED7">
        <w:rPr>
          <w:rFonts w:ascii="GHEA Grapalat" w:hAnsi="GHEA Grapalat" w:cs="Sylfaen"/>
          <w:sz w:val="20"/>
          <w:szCs w:val="20"/>
        </w:rPr>
        <w:t>այսուհետ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` </w:t>
      </w:r>
      <w:r w:rsidRPr="00B41ED7">
        <w:rPr>
          <w:rFonts w:ascii="GHEA Grapalat" w:hAnsi="GHEA Grapalat" w:cs="Sylfaen"/>
          <w:sz w:val="20"/>
          <w:szCs w:val="20"/>
        </w:rPr>
        <w:t>Պայմանագիր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/ </w:t>
      </w:r>
      <w:r w:rsidRPr="00B41ED7">
        <w:rPr>
          <w:rFonts w:ascii="GHEA Grapalat" w:hAnsi="GHEA Grapalat" w:cs="Sylfaen"/>
          <w:sz w:val="20"/>
          <w:szCs w:val="20"/>
        </w:rPr>
        <w:t>անվանումը</w:t>
      </w:r>
      <w:r w:rsidRPr="00B41ED7">
        <w:rPr>
          <w:rFonts w:ascii="GHEA Grapalat" w:hAnsi="GHEA Grapalat" w:cs="Sylfaen"/>
          <w:sz w:val="20"/>
          <w:szCs w:val="20"/>
          <w:lang w:val="es-ES"/>
        </w:rPr>
        <w:t>` ____________________________________________________________________________________________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</w:rPr>
        <w:t>Պայմանագրի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</w:rPr>
        <w:t>կնքման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</w:rPr>
        <w:t>ամսաթիվը</w:t>
      </w:r>
      <w:r w:rsidRPr="00B41ED7">
        <w:rPr>
          <w:rFonts w:ascii="GHEA Grapalat" w:hAnsi="GHEA Grapalat" w:cs="Sylfaen"/>
          <w:sz w:val="20"/>
          <w:szCs w:val="20"/>
          <w:lang w:val="es-ES"/>
        </w:rPr>
        <w:t>` «____» «__________________» 20</w:t>
      </w:r>
      <w:proofErr w:type="gramStart"/>
      <w:r w:rsidRPr="00B41ED7">
        <w:rPr>
          <w:rFonts w:ascii="GHEA Grapalat" w:hAnsi="GHEA Grapalat" w:cs="Sylfaen"/>
          <w:sz w:val="20"/>
          <w:szCs w:val="20"/>
          <w:lang w:val="hy-AM"/>
        </w:rPr>
        <w:t>..</w:t>
      </w:r>
      <w:proofErr w:type="gramEnd"/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proofErr w:type="gramStart"/>
      <w:r w:rsidRPr="00B41ED7">
        <w:rPr>
          <w:rFonts w:ascii="GHEA Grapalat" w:hAnsi="GHEA Grapalat" w:cs="Sylfaen"/>
          <w:sz w:val="20"/>
          <w:szCs w:val="20"/>
        </w:rPr>
        <w:t>թ</w:t>
      </w:r>
      <w:proofErr w:type="gramEnd"/>
      <w:r w:rsidRPr="00B41ED7">
        <w:rPr>
          <w:rFonts w:ascii="GHEA Grapalat" w:hAnsi="GHEA Grapalat" w:cs="Sylfaen"/>
          <w:sz w:val="20"/>
          <w:szCs w:val="20"/>
          <w:lang w:val="es-ES"/>
        </w:rPr>
        <w:t>.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es-ES"/>
        </w:rPr>
      </w:pPr>
      <w:r w:rsidRPr="00B41ED7">
        <w:rPr>
          <w:rFonts w:ascii="GHEA Grapalat" w:hAnsi="GHEA Grapalat" w:cs="Sylfaen"/>
          <w:sz w:val="20"/>
          <w:szCs w:val="20"/>
        </w:rPr>
        <w:t>Պայմանագրի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</w:rPr>
        <w:t>համարը</w:t>
      </w:r>
      <w:r w:rsidRPr="00B41ED7">
        <w:rPr>
          <w:rFonts w:ascii="GHEA Grapalat" w:hAnsi="GHEA Grapalat" w:cs="Sylfaen"/>
          <w:sz w:val="20"/>
          <w:szCs w:val="20"/>
          <w:lang w:val="es-ES"/>
        </w:rPr>
        <w:t>`    __________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es-ES"/>
        </w:rPr>
      </w:pPr>
      <w:r w:rsidRPr="00B41ED7">
        <w:rPr>
          <w:rFonts w:ascii="GHEA Grapalat" w:hAnsi="GHEA Grapalat" w:cs="Sylfaen"/>
          <w:iCs/>
          <w:sz w:val="20"/>
          <w:szCs w:val="20"/>
        </w:rPr>
        <w:t>Պ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 xml:space="preserve">ետական </w:t>
      </w:r>
      <w:proofErr w:type="gramStart"/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մարմինը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iCs/>
          <w:sz w:val="20"/>
          <w:szCs w:val="20"/>
        </w:rPr>
        <w:t>և</w:t>
      </w:r>
      <w:proofErr w:type="gramEnd"/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sz w:val="20"/>
          <w:szCs w:val="20"/>
        </w:rPr>
        <w:t>Պայմանագրի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</w:rPr>
        <w:t>կողմը՝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հիմք 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hy-AM"/>
        </w:rPr>
        <w:t>ընդունելով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 </w:t>
      </w: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պայմանագրի 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կատարման 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վերաբերյալ </w:t>
      </w:r>
      <w:r w:rsidRPr="00B41ED7">
        <w:rPr>
          <w:rFonts w:ascii="GHEA Grapalat" w:hAnsi="GHEA Grapalat" w:cs="Sylfaen"/>
          <w:sz w:val="20"/>
          <w:szCs w:val="20"/>
          <w:lang w:val="es-ES"/>
        </w:rPr>
        <w:t xml:space="preserve">     </w:t>
      </w:r>
      <w:r w:rsidRPr="00B41ED7">
        <w:rPr>
          <w:rFonts w:ascii="GHEA Grapalat" w:hAnsi="GHEA Grapalat" w:cs="Sylfaen"/>
          <w:sz w:val="20"/>
          <w:szCs w:val="20"/>
          <w:lang w:val="hy-AM"/>
        </w:rPr>
        <w:t xml:space="preserve">ներկայացված ----- հաշվետվությունը, </w:t>
      </w:r>
      <w:r w:rsidRPr="00B41ED7">
        <w:rPr>
          <w:rFonts w:ascii="GHEA Grapalat" w:hAnsi="GHEA Grapalat" w:cs="Sylfaen"/>
          <w:sz w:val="20"/>
          <w:szCs w:val="20"/>
          <w:lang w:val="es-ES"/>
        </w:rPr>
        <w:t>կազմեցին սույն արձանագրությունը հետևյալի մասին.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hy-AM"/>
        </w:rPr>
      </w:pPr>
      <w:r w:rsidRPr="00B41ED7">
        <w:rPr>
          <w:rFonts w:ascii="GHEA Grapalat" w:hAnsi="GHEA Grapalat" w:cs="Sylfaen"/>
          <w:iCs/>
          <w:sz w:val="20"/>
          <w:szCs w:val="20"/>
        </w:rPr>
        <w:t>Պայմանագրի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</w:rPr>
        <w:t>շրջանակներում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Պայմանագրի կողմը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 xml:space="preserve">իրականացրել 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է հետևյալ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միջոցառումները</w:t>
      </w:r>
      <w:r w:rsidRPr="00B41ED7">
        <w:rPr>
          <w:rFonts w:ascii="GHEA Grapalat" w:hAnsi="GHEA Grapalat" w:cs="Sylfaen"/>
          <w:iCs/>
          <w:sz w:val="20"/>
          <w:szCs w:val="20"/>
        </w:rPr>
        <w:t>՝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hy-AM"/>
        </w:rPr>
      </w:pPr>
    </w:p>
    <w:tbl>
      <w:tblPr>
        <w:tblW w:w="11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"/>
        <w:gridCol w:w="1172"/>
        <w:gridCol w:w="1439"/>
        <w:gridCol w:w="1523"/>
        <w:gridCol w:w="8"/>
        <w:gridCol w:w="1248"/>
        <w:gridCol w:w="1371"/>
        <w:gridCol w:w="1276"/>
        <w:gridCol w:w="1173"/>
        <w:gridCol w:w="1452"/>
      </w:tblGrid>
      <w:tr w:rsidR="00830C41" w:rsidRPr="00B41ED7" w:rsidTr="007A741C">
        <w:trPr>
          <w:jc w:val="center"/>
        </w:trPr>
        <w:tc>
          <w:tcPr>
            <w:tcW w:w="354" w:type="dxa"/>
            <w:vMerge w:val="restart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N</w:t>
            </w:r>
          </w:p>
        </w:tc>
        <w:tc>
          <w:tcPr>
            <w:tcW w:w="10662" w:type="dxa"/>
            <w:gridSpan w:val="9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  <w:lang w:val="hy-AM"/>
              </w:rPr>
              <w:t>Իրականացված միջոցառման</w:t>
            </w:r>
          </w:p>
        </w:tc>
      </w:tr>
      <w:tr w:rsidR="00830C41" w:rsidRPr="00B41ED7" w:rsidTr="007A741C">
        <w:trPr>
          <w:jc w:val="center"/>
        </w:trPr>
        <w:tc>
          <w:tcPr>
            <w:tcW w:w="354" w:type="dxa"/>
            <w:vMerge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172" w:type="dxa"/>
            <w:vMerge w:val="restart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անվանումը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  <w:lang w:val="hy-AM"/>
              </w:rPr>
              <w:t>գործառույթի</w:t>
            </w:r>
            <w:r w:rsidRPr="00B41ED7">
              <w:rPr>
                <w:rFonts w:ascii="GHEA Grapalat" w:hAnsi="GHEA Grapalat" w:cs="Sylfaen"/>
                <w:sz w:val="20"/>
                <w:szCs w:val="20"/>
              </w:rPr>
              <w:t xml:space="preserve">  համառոտ 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hy-AM"/>
              </w:rPr>
              <w:t>նկարագիրը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  <w:lang w:val="hy-AM"/>
              </w:rPr>
              <w:t>արդյունքը</w:t>
            </w:r>
          </w:p>
        </w:tc>
        <w:tc>
          <w:tcPr>
            <w:tcW w:w="2647" w:type="dxa"/>
            <w:gridSpan w:val="2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կատարման ժամկետը</w:t>
            </w:r>
          </w:p>
        </w:tc>
        <w:tc>
          <w:tcPr>
            <w:tcW w:w="1173" w:type="dxa"/>
            <w:vMerge w:val="restart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Վճարման ենթակա գումարը /հազար դրամ/</w:t>
            </w:r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 xml:space="preserve">Վճարման ժամկետը /ըստ 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hy-AM"/>
              </w:rPr>
              <w:t>պայմանագրի</w:t>
            </w:r>
            <w:r w:rsidRPr="00B41ED7">
              <w:rPr>
                <w:rFonts w:ascii="GHEA Grapalat" w:hAnsi="GHEA Grapalat" w:cs="Sylfaen"/>
                <w:sz w:val="20"/>
                <w:szCs w:val="20"/>
              </w:rPr>
              <w:t>/</w:t>
            </w:r>
          </w:p>
        </w:tc>
      </w:tr>
      <w:tr w:rsidR="00830C41" w:rsidRPr="00B41ED7" w:rsidTr="007A741C">
        <w:trPr>
          <w:trHeight w:val="1304"/>
          <w:jc w:val="center"/>
        </w:trPr>
        <w:tc>
          <w:tcPr>
            <w:tcW w:w="35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ըստ պայմանագրի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փաստացի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ըստ պայմանագրի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</w:rPr>
              <w:t>փաստացի</w:t>
            </w:r>
          </w:p>
        </w:tc>
        <w:tc>
          <w:tcPr>
            <w:tcW w:w="117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4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center"/>
              <w:rPr>
                <w:rFonts w:ascii="GHEA Grapalat" w:hAnsi="GHEA Grapalat" w:cs="Sylfaen"/>
                <w:sz w:val="20"/>
                <w:szCs w:val="20"/>
              </w:rPr>
            </w:pPr>
          </w:p>
        </w:tc>
      </w:tr>
      <w:tr w:rsidR="00830C41" w:rsidRPr="00B41ED7" w:rsidTr="007A741C">
        <w:trPr>
          <w:jc w:val="center"/>
        </w:trPr>
        <w:tc>
          <w:tcPr>
            <w:tcW w:w="354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</w:tr>
      <w:tr w:rsidR="00830C41" w:rsidRPr="00B41ED7" w:rsidTr="007A741C">
        <w:trPr>
          <w:jc w:val="center"/>
        </w:trPr>
        <w:tc>
          <w:tcPr>
            <w:tcW w:w="354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172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523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sz w:val="20"/>
                <w:szCs w:val="20"/>
              </w:rPr>
            </w:pP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es-ES"/>
        </w:rPr>
      </w:pPr>
      <w:r w:rsidRPr="00B41ED7">
        <w:rPr>
          <w:rFonts w:ascii="Calibri" w:hAnsi="Calibri" w:cs="Calibri"/>
          <w:iCs/>
          <w:sz w:val="20"/>
          <w:szCs w:val="20"/>
          <w:lang w:val="es-ES"/>
        </w:rPr>
        <w:t> 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Սույն արձանագրության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երկկողմ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հաստատման համար հիմք հանդիսացած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հաշիվ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ապրանքագիրը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և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</w:t>
      </w:r>
      <w:r w:rsidRPr="00B41ED7">
        <w:rPr>
          <w:rFonts w:ascii="GHEA Grapalat" w:hAnsi="GHEA Grapalat" w:cs="Sylfaen"/>
          <w:iCs/>
          <w:sz w:val="20"/>
          <w:szCs w:val="20"/>
          <w:lang w:val="hy-AM"/>
        </w:rPr>
        <w:t>հաշվետվությունը</w:t>
      </w:r>
      <w:r w:rsidRPr="00B41ED7">
        <w:rPr>
          <w:rFonts w:ascii="GHEA Grapalat" w:hAnsi="GHEA Grapalat" w:cs="Sylfaen"/>
          <w:iCs/>
          <w:sz w:val="20"/>
          <w:szCs w:val="20"/>
          <w:lang w:val="es-ES"/>
        </w:rPr>
        <w:t xml:space="preserve"> հանդիսանում են սույն արձանագրության բաղկացուցիչ մասը և կցվում են: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es-ES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es-ES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iCs/>
          <w:sz w:val="20"/>
          <w:szCs w:val="20"/>
          <w:lang w:val="es-ES"/>
        </w:rPr>
      </w:pPr>
      <w:r w:rsidRPr="00B41ED7">
        <w:rPr>
          <w:rFonts w:ascii="Calibri" w:hAnsi="Calibri" w:cs="Calibri"/>
          <w:iCs/>
          <w:sz w:val="20"/>
          <w:szCs w:val="20"/>
          <w:lang w:val="es-ES"/>
        </w:rPr>
        <w:t> </w:t>
      </w:r>
    </w:p>
    <w:tbl>
      <w:tblPr>
        <w:tblW w:w="9704" w:type="dxa"/>
        <w:jc w:val="center"/>
        <w:tblCellSpacing w:w="7" w:type="dxa"/>
        <w:tblCellMar>
          <w:left w:w="0" w:type="dxa"/>
          <w:right w:w="0" w:type="dxa"/>
        </w:tblCellMar>
        <w:tblLook w:val="0000"/>
      </w:tblPr>
      <w:tblGrid>
        <w:gridCol w:w="4852"/>
        <w:gridCol w:w="4852"/>
      </w:tblGrid>
      <w:tr w:rsidR="00830C41" w:rsidRPr="00B41ED7" w:rsidTr="007A741C">
        <w:trPr>
          <w:trHeight w:val="266"/>
          <w:tblCellSpacing w:w="7" w:type="dxa"/>
          <w:jc w:val="center"/>
        </w:trPr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Ծառայությունը հանձնեց </w:t>
            </w:r>
          </w:p>
        </w:tc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>Ծառայությունն ընդունեց</w:t>
            </w:r>
          </w:p>
        </w:tc>
      </w:tr>
      <w:tr w:rsidR="00830C41" w:rsidRPr="00B41ED7" w:rsidTr="007A741C">
        <w:trPr>
          <w:trHeight w:val="473"/>
          <w:tblCellSpacing w:w="7" w:type="dxa"/>
          <w:jc w:val="center"/>
        </w:trPr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___________________________ </w:t>
            </w: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ստորագրություն </w:t>
            </w:r>
          </w:p>
        </w:tc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>___________________________</w:t>
            </w: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ստորագրություն </w:t>
            </w:r>
          </w:p>
        </w:tc>
      </w:tr>
      <w:tr w:rsidR="00830C41" w:rsidRPr="00B41ED7" w:rsidTr="007A741C">
        <w:trPr>
          <w:trHeight w:val="503"/>
          <w:tblCellSpacing w:w="7" w:type="dxa"/>
          <w:jc w:val="center"/>
        </w:trPr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___________________________ </w:t>
            </w: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>ազգանուն, անուն</w:t>
            </w:r>
          </w:p>
        </w:tc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>___________________________</w:t>
            </w:r>
          </w:p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>ազգանուն, անուն</w:t>
            </w:r>
          </w:p>
        </w:tc>
      </w:tr>
      <w:tr w:rsidR="00830C41" w:rsidRPr="00B41ED7" w:rsidTr="007A741C">
        <w:trPr>
          <w:trHeight w:val="281"/>
          <w:tblCellSpacing w:w="7" w:type="dxa"/>
          <w:jc w:val="center"/>
        </w:trPr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                              Կ.Տ.</w:t>
            </w:r>
            <w:r w:rsidRPr="00B41ED7">
              <w:rPr>
                <w:rFonts w:ascii="Calibri" w:hAnsi="Calibri" w:cs="Calibri"/>
                <w:iCs/>
                <w:sz w:val="20"/>
                <w:szCs w:val="20"/>
              </w:rPr>
              <w:t> </w:t>
            </w: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830C41" w:rsidRPr="00B41ED7" w:rsidRDefault="00830C41" w:rsidP="007A741C">
            <w:pPr>
              <w:tabs>
                <w:tab w:val="left" w:pos="720"/>
                <w:tab w:val="left" w:pos="1440"/>
                <w:tab w:val="left" w:pos="8865"/>
              </w:tabs>
              <w:jc w:val="both"/>
              <w:rPr>
                <w:rFonts w:ascii="GHEA Grapalat" w:hAnsi="GHEA Grapalat" w:cs="Sylfaen"/>
                <w:iCs/>
                <w:sz w:val="20"/>
                <w:szCs w:val="20"/>
              </w:rPr>
            </w:pPr>
            <w:r w:rsidRPr="00B41ED7">
              <w:rPr>
                <w:rFonts w:ascii="Calibri" w:hAnsi="Calibri" w:cs="Calibri"/>
                <w:iCs/>
                <w:sz w:val="20"/>
                <w:szCs w:val="20"/>
              </w:rPr>
              <w:t> </w:t>
            </w:r>
            <w:r w:rsidRPr="00B41ED7">
              <w:rPr>
                <w:rFonts w:ascii="GHEA Grapalat" w:hAnsi="GHEA Grapalat" w:cs="Sylfaen"/>
                <w:iCs/>
                <w:sz w:val="20"/>
                <w:szCs w:val="20"/>
              </w:rPr>
              <w:t xml:space="preserve">                                    Կ.Տ.</w:t>
            </w: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830C41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C11799" w:rsidRPr="00C11799" w:rsidRDefault="00C11799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szCs w:val="20"/>
          <w:lang w:val="hy-AM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80"/>
        <w:gridCol w:w="4014"/>
      </w:tblGrid>
      <w:tr w:rsidR="00830C41" w:rsidRPr="00B41ED7" w:rsidTr="00C26956">
        <w:trPr>
          <w:trHeight w:val="1275"/>
          <w:tblCellSpacing w:w="0" w:type="dxa"/>
        </w:trPr>
        <w:tc>
          <w:tcPr>
            <w:tcW w:w="3069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shd w:val="clear" w:color="auto" w:fill="FFFFFF"/>
            <w:vAlign w:val="center"/>
            <w:hideMark/>
          </w:tcPr>
          <w:p w:rsidR="00830C41" w:rsidRPr="00B41ED7" w:rsidRDefault="00830C41" w:rsidP="007A741C">
            <w:pPr>
              <w:pStyle w:val="NormalWeb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B41ED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Հավելված</w:t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5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20</w:t>
            </w:r>
            <w:proofErr w:type="gramStart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  <w:lang w:val="hy-AM"/>
              </w:rPr>
              <w:t>..</w:t>
            </w:r>
            <w:proofErr w:type="gramEnd"/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թ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. _____________ ____ -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ին</w:t>
            </w:r>
            <w:r w:rsidRPr="00B41ED7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br/>
            </w:r>
            <w:r w:rsidRPr="00B41ED7">
              <w:rPr>
                <w:rStyle w:val="Strong"/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կնքված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 xml:space="preserve"> N ________ </w:t>
            </w:r>
            <w:r w:rsidRPr="00B41ED7">
              <w:rPr>
                <w:rStyle w:val="Strong"/>
                <w:rFonts w:ascii="GHEA Grapalat" w:hAnsi="GHEA Grapalat" w:cs="Arial Unicode"/>
                <w:color w:val="000000"/>
                <w:sz w:val="20"/>
                <w:szCs w:val="20"/>
              </w:rPr>
              <w:t>պայմանագր</w:t>
            </w:r>
            <w:r w:rsidRPr="00B41ED7">
              <w:rPr>
                <w:rStyle w:val="Strong"/>
                <w:rFonts w:ascii="GHEA Grapalat" w:hAnsi="GHEA Grapalat"/>
                <w:color w:val="000000"/>
                <w:sz w:val="20"/>
                <w:szCs w:val="20"/>
              </w:rPr>
              <w:t>ի</w:t>
            </w: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right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E60127" w:rsidRDefault="00830C41" w:rsidP="00E60127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u w:val="single"/>
          <w:lang w:val="en-CA"/>
        </w:rPr>
      </w:pPr>
      <w:r w:rsidRPr="00B41ED7">
        <w:rPr>
          <w:rFonts w:ascii="GHEA Grapalat" w:hAnsi="GHEA Grapalat" w:cs="Sylfaen"/>
          <w:sz w:val="20"/>
          <w:szCs w:val="20"/>
          <w:u w:val="single"/>
          <w:lang w:val="hy-AM"/>
        </w:rPr>
        <w:t>ԴՐԱՄԱՇՆՈՐՀԱՅԻՆ   ԾՐԱԳԻ</w:t>
      </w:r>
      <w:r w:rsidR="00E60127">
        <w:rPr>
          <w:rFonts w:ascii="GHEA Grapalat" w:hAnsi="GHEA Grapalat" w:cs="Sylfaen"/>
          <w:sz w:val="20"/>
          <w:szCs w:val="20"/>
          <w:u w:val="single"/>
          <w:lang w:val="en-CA"/>
        </w:rPr>
        <w:t>Ր</w:t>
      </w: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tbl>
      <w:tblPr>
        <w:tblW w:w="9639" w:type="dxa"/>
        <w:jc w:val="center"/>
        <w:tblLook w:val="0000"/>
      </w:tblPr>
      <w:tblGrid>
        <w:gridCol w:w="4536"/>
        <w:gridCol w:w="760"/>
        <w:gridCol w:w="4343"/>
      </w:tblGrid>
      <w:tr w:rsidR="00830C41" w:rsidRPr="00B41ED7" w:rsidTr="00C26956">
        <w:trPr>
          <w:trHeight w:val="3048"/>
          <w:jc w:val="center"/>
        </w:trPr>
        <w:tc>
          <w:tcPr>
            <w:tcW w:w="4536" w:type="dxa"/>
          </w:tcPr>
          <w:p w:rsidR="00C26956" w:rsidRDefault="00C26956" w:rsidP="007A741C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0"/>
                <w:szCs w:val="20"/>
                <w:lang w:val="nb-NO"/>
              </w:rPr>
            </w:pPr>
          </w:p>
          <w:p w:rsidR="00830C41" w:rsidRPr="00B41ED7" w:rsidRDefault="00830C41" w:rsidP="007A741C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0"/>
                <w:szCs w:val="20"/>
                <w:lang w:val="nb-NO"/>
              </w:rPr>
            </w:pPr>
            <w:r w:rsidRPr="00B41ED7">
              <w:rPr>
                <w:rFonts w:ascii="GHEA Grapalat" w:hAnsi="GHEA Grapalat" w:cs="Sylfaen"/>
                <w:b/>
                <w:bCs/>
                <w:sz w:val="20"/>
                <w:szCs w:val="20"/>
                <w:lang w:val="nb-NO"/>
              </w:rPr>
              <w:t>ՊԱՏՎԻՐԱՏՈՒ</w:t>
            </w: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41ED7">
              <w:rPr>
                <w:rFonts w:ascii="GHEA Grapalat" w:hAnsi="GHEA Grapalat"/>
                <w:sz w:val="20"/>
                <w:szCs w:val="20"/>
                <w:lang w:val="hy-AM"/>
              </w:rPr>
              <w:t>---------------------------------</w:t>
            </w: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</w:rPr>
            </w:pPr>
            <w:r w:rsidRPr="00B41ED7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           /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ru-RU"/>
              </w:rPr>
              <w:t>ստորագրություն</w:t>
            </w:r>
            <w:r w:rsidRPr="00B41ED7">
              <w:rPr>
                <w:rFonts w:ascii="GHEA Grapalat" w:hAnsi="GHEA Grapalat"/>
                <w:sz w:val="20"/>
                <w:szCs w:val="20"/>
              </w:rPr>
              <w:t>/</w:t>
            </w:r>
          </w:p>
          <w:p w:rsidR="00830C41" w:rsidRPr="00B41ED7" w:rsidRDefault="00830C41" w:rsidP="007A741C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                                  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ru-RU"/>
              </w:rPr>
              <w:t>Կ</w:t>
            </w:r>
            <w:r w:rsidRPr="00B41ED7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ru-RU"/>
              </w:rPr>
              <w:t>Տ</w:t>
            </w:r>
          </w:p>
        </w:tc>
        <w:tc>
          <w:tcPr>
            <w:tcW w:w="760" w:type="dxa"/>
          </w:tcPr>
          <w:p w:rsidR="00830C41" w:rsidRPr="00B41ED7" w:rsidRDefault="00830C41" w:rsidP="007A741C">
            <w:pPr>
              <w:spacing w:line="36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4343" w:type="dxa"/>
          </w:tcPr>
          <w:p w:rsidR="00C26956" w:rsidRDefault="00C26956" w:rsidP="007A741C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0"/>
                <w:szCs w:val="20"/>
                <w:lang w:val="pt-BR"/>
              </w:rPr>
            </w:pPr>
          </w:p>
          <w:p w:rsidR="00830C41" w:rsidRPr="00B41ED7" w:rsidRDefault="00830C41" w:rsidP="007A741C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0"/>
                <w:szCs w:val="20"/>
                <w:lang w:val="ru-RU"/>
              </w:rPr>
            </w:pPr>
            <w:r w:rsidRPr="00B41ED7">
              <w:rPr>
                <w:rFonts w:ascii="GHEA Grapalat" w:hAnsi="GHEA Grapalat" w:cs="Sylfaen"/>
                <w:b/>
                <w:bCs/>
                <w:sz w:val="20"/>
                <w:szCs w:val="20"/>
                <w:lang w:val="pt-BR"/>
              </w:rPr>
              <w:t>ԿԱՏԱՐՈՂ</w:t>
            </w: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B41ED7">
              <w:rPr>
                <w:rFonts w:ascii="GHEA Grapalat" w:hAnsi="GHEA Grapalat"/>
                <w:sz w:val="20"/>
                <w:szCs w:val="20"/>
                <w:lang w:val="ru-RU"/>
              </w:rPr>
              <w:t>---------------------------------</w:t>
            </w: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B41ED7">
              <w:rPr>
                <w:rFonts w:ascii="GHEA Grapalat" w:hAnsi="GHEA Grapalat"/>
                <w:sz w:val="20"/>
                <w:szCs w:val="20"/>
              </w:rPr>
              <w:t>/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ru-RU"/>
              </w:rPr>
              <w:t>ստորագրություն</w:t>
            </w:r>
            <w:r w:rsidRPr="00B41ED7">
              <w:rPr>
                <w:rFonts w:ascii="GHEA Grapalat" w:hAnsi="GHEA Grapalat"/>
                <w:sz w:val="20"/>
                <w:szCs w:val="20"/>
              </w:rPr>
              <w:t>/</w:t>
            </w:r>
          </w:p>
          <w:p w:rsidR="00830C41" w:rsidRPr="00B41ED7" w:rsidRDefault="00830C41" w:rsidP="007A741C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B41ED7">
              <w:rPr>
                <w:rFonts w:ascii="GHEA Grapalat" w:hAnsi="GHEA Grapalat" w:cs="Sylfaen"/>
                <w:sz w:val="20"/>
                <w:szCs w:val="20"/>
                <w:lang w:val="ru-RU"/>
              </w:rPr>
              <w:t>Կ</w:t>
            </w:r>
            <w:r w:rsidRPr="00B41ED7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Pr="00B41ED7">
              <w:rPr>
                <w:rFonts w:ascii="GHEA Grapalat" w:hAnsi="GHEA Grapalat" w:cs="Sylfaen"/>
                <w:sz w:val="20"/>
                <w:szCs w:val="20"/>
                <w:lang w:val="ru-RU"/>
              </w:rPr>
              <w:t>Տ</w:t>
            </w:r>
          </w:p>
        </w:tc>
      </w:tr>
    </w:tbl>
    <w:p w:rsidR="00830C41" w:rsidRPr="00B41ED7" w:rsidRDefault="00830C41" w:rsidP="00830C41">
      <w:pPr>
        <w:tabs>
          <w:tab w:val="left" w:pos="720"/>
          <w:tab w:val="left" w:pos="1440"/>
          <w:tab w:val="left" w:pos="8865"/>
        </w:tabs>
        <w:jc w:val="center"/>
        <w:rPr>
          <w:rFonts w:ascii="GHEA Grapalat" w:hAnsi="GHEA Grapalat" w:cs="Sylfaen"/>
          <w:sz w:val="20"/>
          <w:szCs w:val="20"/>
          <w:lang w:val="hy-AM"/>
        </w:rPr>
      </w:pPr>
    </w:p>
    <w:p w:rsidR="00B2572B" w:rsidRPr="00B41ED7" w:rsidRDefault="00B2572B" w:rsidP="00EF3662">
      <w:pPr>
        <w:rPr>
          <w:rFonts w:ascii="GHEA Grapalat" w:hAnsi="GHEA Grapalat" w:cs="Sylfaen"/>
          <w:i/>
          <w:sz w:val="20"/>
          <w:szCs w:val="20"/>
          <w:lang w:val="hy-AM" w:eastAsia="ru-RU"/>
        </w:rPr>
      </w:pPr>
    </w:p>
    <w:p w:rsidR="00B2572B" w:rsidRPr="00B41ED7" w:rsidRDefault="00B2572B" w:rsidP="00EF3662">
      <w:pPr>
        <w:rPr>
          <w:rFonts w:ascii="GHEA Grapalat" w:hAnsi="GHEA Grapalat" w:cs="Sylfaen"/>
          <w:i/>
          <w:sz w:val="20"/>
          <w:szCs w:val="20"/>
          <w:lang w:val="hy-AM" w:eastAsia="ru-RU"/>
        </w:rPr>
      </w:pPr>
    </w:p>
    <w:p w:rsidR="00B2572B" w:rsidRPr="00B41ED7" w:rsidRDefault="00B2572B" w:rsidP="00EF3662">
      <w:pPr>
        <w:rPr>
          <w:rFonts w:ascii="GHEA Grapalat" w:hAnsi="GHEA Grapalat" w:cs="Sylfaen"/>
          <w:i/>
          <w:sz w:val="20"/>
          <w:szCs w:val="20"/>
          <w:lang w:val="hy-AM" w:eastAsia="ru-RU"/>
        </w:rPr>
      </w:pPr>
    </w:p>
    <w:p w:rsidR="002652A9" w:rsidRPr="00B41ED7" w:rsidRDefault="002B0E49" w:rsidP="00830C41">
      <w:pPr>
        <w:pStyle w:val="BodyTextIndent3"/>
        <w:tabs>
          <w:tab w:val="left" w:pos="9105"/>
          <w:tab w:val="right" w:pos="10394"/>
        </w:tabs>
        <w:spacing w:line="240" w:lineRule="auto"/>
        <w:jc w:val="left"/>
        <w:rPr>
          <w:rFonts w:ascii="GHEA Grapalat" w:hAnsi="GHEA Grapalat" w:cs="Sylfaen"/>
          <w:lang w:val="hy-AM"/>
        </w:rPr>
      </w:pPr>
      <w:r w:rsidRPr="00B41ED7">
        <w:rPr>
          <w:rFonts w:ascii="GHEA Grapalat" w:hAnsi="GHEA Grapalat" w:cs="Sylfaen"/>
          <w:b/>
          <w:lang w:val="hy-AM"/>
        </w:rPr>
        <w:tab/>
      </w:r>
    </w:p>
    <w:sectPr w:rsidR="002652A9" w:rsidRPr="00B41ED7" w:rsidSect="003052B4">
      <w:footnotePr>
        <w:pos w:val="beneathText"/>
      </w:footnotePr>
      <w:pgSz w:w="11906" w:h="16838" w:code="9"/>
      <w:pgMar w:top="533" w:right="849" w:bottom="720" w:left="663" w:header="561" w:footer="5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426" w:rsidRDefault="00262426">
      <w:r>
        <w:separator/>
      </w:r>
    </w:p>
  </w:endnote>
  <w:endnote w:type="continuationSeparator" w:id="0">
    <w:p w:rsidR="00262426" w:rsidRDefault="00262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ltica">
    <w:charset w:val="00"/>
    <w:family w:val="auto"/>
    <w:pitch w:val="variable"/>
    <w:sig w:usb0="00000003" w:usb1="00000000" w:usb2="00000000" w:usb3="00000000" w:csb0="00000001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n AMU">
    <w:altName w:val="Calibri"/>
    <w:charset w:val="CC"/>
    <w:family w:val="auto"/>
    <w:pitch w:val="variable"/>
    <w:sig w:usb0="A4000EEF" w:usb1="5000000B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426" w:rsidRDefault="00262426">
      <w:r>
        <w:separator/>
      </w:r>
    </w:p>
  </w:footnote>
  <w:footnote w:type="continuationSeparator" w:id="0">
    <w:p w:rsidR="00262426" w:rsidRDefault="00262426">
      <w:r>
        <w:continuationSeparator/>
      </w:r>
    </w:p>
  </w:footnote>
  <w:footnote w:id="1">
    <w:p w:rsidR="003D3EEF" w:rsidRPr="00D92AE3" w:rsidRDefault="003D3EEF">
      <w:pPr>
        <w:pStyle w:val="FootnoteText"/>
        <w:rPr>
          <w:rFonts w:asciiTheme="minorHAnsi" w:hAnsiTheme="minorHAnsi"/>
          <w:lang w:val="hy-AM"/>
        </w:rPr>
      </w:pPr>
      <w:r>
        <w:rPr>
          <w:rStyle w:val="FootnoteReference"/>
        </w:rPr>
        <w:footnoteRef/>
      </w:r>
      <w:r>
        <w:t xml:space="preserve"> </w:t>
      </w:r>
      <w:r w:rsidRPr="005A2FFA">
        <w:rPr>
          <w:rFonts w:ascii="GHEA Grapalat" w:hAnsi="GHEA Grapalat"/>
          <w:sz w:val="16"/>
          <w:szCs w:val="16"/>
          <w:lang w:val="hy-AM"/>
        </w:rPr>
        <w:t>ԱԱՀ</w:t>
      </w:r>
      <w:r>
        <w:rPr>
          <w:rFonts w:ascii="GHEA Grapalat" w:hAnsi="GHEA Grapalat"/>
          <w:sz w:val="16"/>
          <w:szCs w:val="16"/>
          <w:lang w:val="hy-AM"/>
        </w:rPr>
        <w:t xml:space="preserve">-ի համար նախատեսված գումարները </w:t>
      </w:r>
      <w:r w:rsidRPr="005A2FFA">
        <w:rPr>
          <w:rFonts w:ascii="GHEA Grapalat" w:hAnsi="GHEA Grapalat"/>
          <w:sz w:val="16"/>
          <w:szCs w:val="16"/>
          <w:lang w:val="hy-AM"/>
        </w:rPr>
        <w:t>չծախսվելու դեպքում ենթակա են հետգանձման:</w:t>
      </w:r>
    </w:p>
  </w:footnote>
  <w:footnote w:id="2">
    <w:p w:rsidR="003D3EEF" w:rsidRPr="003E53DD" w:rsidRDefault="003D3EEF" w:rsidP="003E53DD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DC7004">
        <w:rPr>
          <w:rStyle w:val="FootnoteReference"/>
          <w:rFonts w:ascii="GHEA Grapalat" w:hAnsi="GHEA Grapalat"/>
          <w:sz w:val="16"/>
          <w:szCs w:val="16"/>
        </w:rPr>
        <w:footnoteRef/>
      </w:r>
      <w:r w:rsidRPr="003E53DD">
        <w:rPr>
          <w:rFonts w:ascii="GHEA Grapalat" w:hAnsi="GHEA Grapalat"/>
          <w:sz w:val="16"/>
          <w:szCs w:val="16"/>
          <w:lang w:val="hy-AM"/>
        </w:rPr>
        <w:t xml:space="preserve"> </w:t>
      </w:r>
      <w:r w:rsidRPr="00DC7004">
        <w:rPr>
          <w:rFonts w:ascii="GHEA Grapalat" w:hAnsi="GHEA Grapalat"/>
          <w:sz w:val="16"/>
          <w:szCs w:val="16"/>
          <w:lang w:val="hy-AM"/>
        </w:rPr>
        <w:t>ԱԱՀ-ի համար նախատեսված գումարները չծախսվելու դեպքում ենթակա են հետգանձման:</w:t>
      </w:r>
    </w:p>
    <w:p w:rsidR="003D3EEF" w:rsidRPr="003E53DD" w:rsidRDefault="003D3EEF" w:rsidP="003E53DD">
      <w:pPr>
        <w:pStyle w:val="FootnoteText"/>
        <w:rPr>
          <w:rFonts w:ascii="GHEA Grapalat" w:hAnsi="GHEA Grapalat"/>
          <w:color w:val="FF0000"/>
          <w:sz w:val="16"/>
          <w:szCs w:val="16"/>
          <w:lang w:val="hy-AM"/>
        </w:rPr>
      </w:pPr>
    </w:p>
  </w:footnote>
  <w:footnote w:id="3">
    <w:p w:rsidR="003D3EEF" w:rsidRPr="00F16795" w:rsidRDefault="003D3EEF" w:rsidP="00F568D0">
      <w:pPr>
        <w:pStyle w:val="FootnoteText"/>
        <w:rPr>
          <w:rFonts w:ascii="GHEA Grapalat" w:hAnsi="GHEA Grapalat"/>
          <w:sz w:val="16"/>
          <w:lang w:val="hy-AM"/>
        </w:rPr>
      </w:pPr>
      <w:r w:rsidRPr="00F16795">
        <w:rPr>
          <w:rStyle w:val="FootnoteReference"/>
        </w:rPr>
        <w:footnoteRef/>
      </w:r>
      <w:r w:rsidRPr="00F16795">
        <w:rPr>
          <w:rFonts w:ascii="GHEA Grapalat" w:hAnsi="GHEA Grapalat"/>
          <w:lang w:val="hy-AM"/>
        </w:rPr>
        <w:t xml:space="preserve"> </w:t>
      </w:r>
      <w:r w:rsidRPr="00F16795">
        <w:rPr>
          <w:rFonts w:ascii="GHEA Grapalat" w:hAnsi="GHEA Grapalat"/>
          <w:sz w:val="16"/>
          <w:lang w:val="hy-AM"/>
        </w:rPr>
        <w:t>0 միավոր՝ չի համապատասխանում առաջադրված պահանջներին</w:t>
      </w:r>
    </w:p>
    <w:p w:rsidR="003D3EEF" w:rsidRPr="00F16795" w:rsidRDefault="003D3EEF" w:rsidP="00F568D0">
      <w:pPr>
        <w:pStyle w:val="FootnoteText"/>
        <w:rPr>
          <w:rFonts w:ascii="GHEA Grapalat" w:hAnsi="GHEA Grapalat"/>
          <w:sz w:val="16"/>
          <w:lang w:val="hy-AM"/>
        </w:rPr>
      </w:pPr>
      <w:r w:rsidRPr="00F16795">
        <w:rPr>
          <w:rFonts w:ascii="GHEA Grapalat" w:hAnsi="GHEA Grapalat"/>
          <w:sz w:val="16"/>
          <w:lang w:val="hy-AM"/>
        </w:rPr>
        <w:t xml:space="preserve">   1 միավոր՝ համապատասխանում է առաջադրված պահանջներին</w:t>
      </w:r>
    </w:p>
    <w:p w:rsidR="003D3EEF" w:rsidRPr="00CF1D86" w:rsidRDefault="003D3EEF" w:rsidP="00F568D0">
      <w:pPr>
        <w:pStyle w:val="FootnoteText"/>
        <w:rPr>
          <w:rFonts w:ascii="Calibri" w:hAnsi="Calibri"/>
          <w:lang w:val="hy-AM"/>
        </w:rPr>
      </w:pPr>
    </w:p>
  </w:footnote>
  <w:footnote w:id="4">
    <w:p w:rsidR="003D3EEF" w:rsidRPr="002D4DC4" w:rsidRDefault="003D3EEF" w:rsidP="00CE3A99">
      <w:pPr>
        <w:jc w:val="both"/>
        <w:rPr>
          <w:rFonts w:ascii="GHEA Grapalat" w:hAnsi="GHEA Grapalat" w:cs="Sylfaen"/>
          <w:sz w:val="20"/>
          <w:lang w:val="af-ZA"/>
        </w:rPr>
      </w:pPr>
    </w:p>
  </w:footnote>
  <w:footnote w:id="5">
    <w:p w:rsidR="003D3EEF" w:rsidRPr="00782FAA" w:rsidRDefault="003D3EEF" w:rsidP="00B2572B">
      <w:pPr>
        <w:pStyle w:val="BodyTextIndent3"/>
        <w:spacing w:line="240" w:lineRule="auto"/>
        <w:ind w:firstLine="0"/>
        <w:rPr>
          <w:rFonts w:ascii="GHEA Grapalat" w:hAnsi="GHEA Grapalat" w:cs="Sylfaen"/>
          <w:i/>
          <w:sz w:val="16"/>
          <w:szCs w:val="16"/>
          <w:lang w:val="hy-AM" w:eastAsia="ru-RU"/>
        </w:rPr>
      </w:pPr>
    </w:p>
    <w:p w:rsidR="003D3EEF" w:rsidRPr="001E7733" w:rsidDel="00856FDE" w:rsidRDefault="003D3EEF" w:rsidP="00B2572B">
      <w:pPr>
        <w:pStyle w:val="FootnoteText"/>
        <w:rPr>
          <w:del w:id="3" w:author="User" w:date="2019-05-26T09:57:00Z"/>
          <w:i/>
          <w:lang w:val="af-ZA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C05C3614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GHEA Grapalat" w:eastAsia="Times New Roman" w:hAnsi="GHEA Grapalat" w:cs="GHEA Grapalat"/>
        <w:color w:val="000000"/>
        <w:sz w:val="20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)"/>
      <w:lvlJc w:val="left"/>
      <w:pPr>
        <w:tabs>
          <w:tab w:val="num" w:pos="0"/>
        </w:tabs>
        <w:ind w:left="6480" w:hanging="360"/>
      </w:pPr>
    </w:lvl>
  </w:abstractNum>
  <w:abstractNum w:abstractNumId="1">
    <w:nsid w:val="024B20D3"/>
    <w:multiLevelType w:val="hybridMultilevel"/>
    <w:tmpl w:val="425878D2"/>
    <w:lvl w:ilvl="0" w:tplc="0AD03F28">
      <w:start w:val="1"/>
      <w:numFmt w:val="decimal"/>
      <w:lvlText w:val="%1."/>
      <w:lvlJc w:val="left"/>
      <w:pPr>
        <w:ind w:left="10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DF5A58"/>
    <w:multiLevelType w:val="hybridMultilevel"/>
    <w:tmpl w:val="9FE2336E"/>
    <w:lvl w:ilvl="0" w:tplc="68FE4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D036B"/>
    <w:multiLevelType w:val="hybridMultilevel"/>
    <w:tmpl w:val="FB94F6BA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4">
    <w:nsid w:val="0C61224A"/>
    <w:multiLevelType w:val="hybridMultilevel"/>
    <w:tmpl w:val="4F0ACD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936313"/>
    <w:multiLevelType w:val="hybridMultilevel"/>
    <w:tmpl w:val="991E8452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6">
    <w:nsid w:val="0E825651"/>
    <w:multiLevelType w:val="hybridMultilevel"/>
    <w:tmpl w:val="3E0A8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F54B8"/>
    <w:multiLevelType w:val="hybridMultilevel"/>
    <w:tmpl w:val="36A254A6"/>
    <w:lvl w:ilvl="0" w:tplc="AD288B72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cs="Sylfae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563C3"/>
    <w:multiLevelType w:val="hybridMultilevel"/>
    <w:tmpl w:val="1974C688"/>
    <w:lvl w:ilvl="0" w:tplc="FBDA9D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12AA7"/>
    <w:multiLevelType w:val="multilevel"/>
    <w:tmpl w:val="0E5AF3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0">
    <w:nsid w:val="21AE3B98"/>
    <w:multiLevelType w:val="hybridMultilevel"/>
    <w:tmpl w:val="BB44A8C4"/>
    <w:lvl w:ilvl="0" w:tplc="70525F4E">
      <w:numFmt w:val="bullet"/>
      <w:lvlText w:val="-"/>
      <w:lvlJc w:val="left"/>
      <w:pPr>
        <w:ind w:left="900" w:hanging="360"/>
      </w:pPr>
      <w:rPr>
        <w:rFonts w:ascii="GHEA Grapalat" w:eastAsia="Times New Roman" w:hAnsi="GHEA Grapalat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23B7638F"/>
    <w:multiLevelType w:val="hybridMultilevel"/>
    <w:tmpl w:val="E780CEEE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2">
    <w:nsid w:val="26472CAA"/>
    <w:multiLevelType w:val="hybridMultilevel"/>
    <w:tmpl w:val="70644C8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AC31F0"/>
    <w:multiLevelType w:val="hybridMultilevel"/>
    <w:tmpl w:val="FB94F6BA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4">
    <w:nsid w:val="2B3D7C34"/>
    <w:multiLevelType w:val="hybridMultilevel"/>
    <w:tmpl w:val="2E2A47BC"/>
    <w:lvl w:ilvl="0" w:tplc="8E305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BE538F8"/>
    <w:multiLevelType w:val="hybridMultilevel"/>
    <w:tmpl w:val="909057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6A737D"/>
    <w:multiLevelType w:val="hybridMultilevel"/>
    <w:tmpl w:val="87FE9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64B1D"/>
    <w:multiLevelType w:val="hybridMultilevel"/>
    <w:tmpl w:val="859AC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401416"/>
    <w:multiLevelType w:val="multilevel"/>
    <w:tmpl w:val="7DEA0B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37102E6D"/>
    <w:multiLevelType w:val="hybridMultilevel"/>
    <w:tmpl w:val="EB7ECEC2"/>
    <w:lvl w:ilvl="0" w:tplc="A968783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B18569B"/>
    <w:multiLevelType w:val="multilevel"/>
    <w:tmpl w:val="E7D43E1C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>
    <w:nsid w:val="3E7710FF"/>
    <w:multiLevelType w:val="hybridMultilevel"/>
    <w:tmpl w:val="991E8452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2">
    <w:nsid w:val="420A4D70"/>
    <w:multiLevelType w:val="multilevel"/>
    <w:tmpl w:val="9A10C182"/>
    <w:lvl w:ilvl="0">
      <w:start w:val="1"/>
      <w:numFmt w:val="decimal"/>
      <w:lvlText w:val="%1)"/>
      <w:lvlJc w:val="left"/>
      <w:pPr>
        <w:ind w:left="1440" w:hanging="360"/>
      </w:pPr>
      <w:rPr>
        <w:rFonts w:ascii="GHEA Grapalat" w:eastAsia="Calibri" w:hAnsi="GHEA Grapalat" w:cs="Sylfaen"/>
      </w:rPr>
    </w:lvl>
    <w:lvl w:ilvl="1">
      <w:start w:val="1"/>
      <w:numFmt w:val="decimal"/>
      <w:isLgl/>
      <w:lvlText w:val="%2)"/>
      <w:lvlJc w:val="left"/>
      <w:pPr>
        <w:ind w:left="1050" w:hanging="360"/>
      </w:pPr>
      <w:rPr>
        <w:rFonts w:ascii="GHEA Grapalat" w:eastAsia="Times New Roman" w:hAnsi="GHEA Grapalat" w:cs="Sylfaen"/>
      </w:rPr>
    </w:lvl>
    <w:lvl w:ilvl="2">
      <w:start w:val="1"/>
      <w:numFmt w:val="decimal"/>
      <w:isLgl/>
      <w:lvlText w:val="%1.%2.%3"/>
      <w:lvlJc w:val="left"/>
      <w:pPr>
        <w:ind w:left="1628" w:hanging="720"/>
      </w:pPr>
      <w:rPr>
        <w:rFonts w:cs="Sylfaen" w:hint="default"/>
      </w:rPr>
    </w:lvl>
    <w:lvl w:ilvl="3">
      <w:start w:val="1"/>
      <w:numFmt w:val="decimal"/>
      <w:isLgl/>
      <w:lvlText w:val="%1.%2.%3.%4"/>
      <w:lvlJc w:val="left"/>
      <w:pPr>
        <w:ind w:left="2206" w:hanging="1080"/>
      </w:pPr>
      <w:rPr>
        <w:rFonts w:cs="Sylfaen" w:hint="default"/>
      </w:rPr>
    </w:lvl>
    <w:lvl w:ilvl="4">
      <w:start w:val="1"/>
      <w:numFmt w:val="decimal"/>
      <w:isLgl/>
      <w:lvlText w:val="%1.%2.%3.%4.%5"/>
      <w:lvlJc w:val="left"/>
      <w:pPr>
        <w:ind w:left="2424" w:hanging="1080"/>
      </w:pPr>
      <w:rPr>
        <w:rFonts w:cs="Sylfaen" w:hint="default"/>
      </w:rPr>
    </w:lvl>
    <w:lvl w:ilvl="5">
      <w:start w:val="1"/>
      <w:numFmt w:val="decimal"/>
      <w:isLgl/>
      <w:lvlText w:val="%1.%2.%3.%4.%5.%6"/>
      <w:lvlJc w:val="left"/>
      <w:pPr>
        <w:ind w:left="3002" w:hanging="1440"/>
      </w:pPr>
      <w:rPr>
        <w:rFonts w:cs="Sylfaen"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3798" w:hanging="1800"/>
      </w:pPr>
      <w:rPr>
        <w:rFonts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4016" w:hanging="1800"/>
      </w:pPr>
      <w:rPr>
        <w:rFonts w:cs="Sylfaen" w:hint="default"/>
      </w:rPr>
    </w:lvl>
  </w:abstractNum>
  <w:abstractNum w:abstractNumId="23">
    <w:nsid w:val="422A188F"/>
    <w:multiLevelType w:val="hybridMultilevel"/>
    <w:tmpl w:val="4DB20E0C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4">
    <w:nsid w:val="45FE70BA"/>
    <w:multiLevelType w:val="hybridMultilevel"/>
    <w:tmpl w:val="1974C688"/>
    <w:lvl w:ilvl="0" w:tplc="FBDA9D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3D7DE0"/>
    <w:multiLevelType w:val="hybridMultilevel"/>
    <w:tmpl w:val="B6A8F85E"/>
    <w:lvl w:ilvl="0" w:tplc="C63EF63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4521626"/>
    <w:multiLevelType w:val="hybridMultilevel"/>
    <w:tmpl w:val="7206B1AA"/>
    <w:lvl w:ilvl="0" w:tplc="A1C4644E">
      <w:start w:val="3"/>
      <w:numFmt w:val="decimal"/>
      <w:lvlText w:val="%1."/>
      <w:lvlJc w:val="left"/>
      <w:pPr>
        <w:ind w:left="108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D45D5E"/>
    <w:multiLevelType w:val="multilevel"/>
    <w:tmpl w:val="FEBA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cs="Arial"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cs="Arial"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cs="Arial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cs="Arial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cs="Arial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cs="Arial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cs="Arial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cs="Arial" w:hint="default"/>
        <w:b w:val="0"/>
        <w:sz w:val="24"/>
      </w:rPr>
    </w:lvl>
  </w:abstractNum>
  <w:abstractNum w:abstractNumId="28">
    <w:nsid w:val="56A25465"/>
    <w:multiLevelType w:val="hybridMultilevel"/>
    <w:tmpl w:val="9728620A"/>
    <w:lvl w:ilvl="0" w:tplc="329CFDF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GHEA Mariam" w:hAnsi="GHEA Mariam" w:cs="Times New Roman" w:hint="default"/>
        <w:b w:val="0"/>
      </w:rPr>
    </w:lvl>
    <w:lvl w:ilvl="1" w:tplc="DD269F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GHEA Mariam" w:hAnsi="GHEA Mariam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>
    <w:nsid w:val="585C0ED8"/>
    <w:multiLevelType w:val="hybridMultilevel"/>
    <w:tmpl w:val="BC080ABC"/>
    <w:lvl w:ilvl="0" w:tplc="25A20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0EAA46">
      <w:numFmt w:val="none"/>
      <w:lvlText w:val=""/>
      <w:lvlJc w:val="left"/>
      <w:pPr>
        <w:tabs>
          <w:tab w:val="num" w:pos="360"/>
        </w:tabs>
      </w:pPr>
    </w:lvl>
    <w:lvl w:ilvl="2" w:tplc="DCA4038A">
      <w:numFmt w:val="none"/>
      <w:lvlText w:val=""/>
      <w:lvlJc w:val="left"/>
      <w:pPr>
        <w:tabs>
          <w:tab w:val="num" w:pos="360"/>
        </w:tabs>
      </w:pPr>
    </w:lvl>
    <w:lvl w:ilvl="3" w:tplc="2F089352">
      <w:numFmt w:val="none"/>
      <w:lvlText w:val=""/>
      <w:lvlJc w:val="left"/>
      <w:pPr>
        <w:tabs>
          <w:tab w:val="num" w:pos="360"/>
        </w:tabs>
      </w:pPr>
    </w:lvl>
    <w:lvl w:ilvl="4" w:tplc="1F9E5ACA">
      <w:numFmt w:val="none"/>
      <w:lvlText w:val=""/>
      <w:lvlJc w:val="left"/>
      <w:pPr>
        <w:tabs>
          <w:tab w:val="num" w:pos="360"/>
        </w:tabs>
      </w:pPr>
    </w:lvl>
    <w:lvl w:ilvl="5" w:tplc="49128CC0">
      <w:numFmt w:val="none"/>
      <w:lvlText w:val=""/>
      <w:lvlJc w:val="left"/>
      <w:pPr>
        <w:tabs>
          <w:tab w:val="num" w:pos="360"/>
        </w:tabs>
      </w:pPr>
    </w:lvl>
    <w:lvl w:ilvl="6" w:tplc="4EA481AA">
      <w:numFmt w:val="none"/>
      <w:lvlText w:val=""/>
      <w:lvlJc w:val="left"/>
      <w:pPr>
        <w:tabs>
          <w:tab w:val="num" w:pos="360"/>
        </w:tabs>
      </w:pPr>
    </w:lvl>
    <w:lvl w:ilvl="7" w:tplc="B51ED7BA">
      <w:numFmt w:val="none"/>
      <w:lvlText w:val=""/>
      <w:lvlJc w:val="left"/>
      <w:pPr>
        <w:tabs>
          <w:tab w:val="num" w:pos="360"/>
        </w:tabs>
      </w:pPr>
    </w:lvl>
    <w:lvl w:ilvl="8" w:tplc="7C461A92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5DFC4C44"/>
    <w:multiLevelType w:val="hybridMultilevel"/>
    <w:tmpl w:val="FB94F6BA"/>
    <w:lvl w:ilvl="0" w:tplc="04090011">
      <w:start w:val="1"/>
      <w:numFmt w:val="decimal"/>
      <w:lvlText w:val="%1)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31">
    <w:nsid w:val="5F296DA6"/>
    <w:multiLevelType w:val="hybridMultilevel"/>
    <w:tmpl w:val="92F0988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>
    <w:nsid w:val="62676836"/>
    <w:multiLevelType w:val="hybridMultilevel"/>
    <w:tmpl w:val="8F0E9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BA0FF2"/>
    <w:multiLevelType w:val="hybridMultilevel"/>
    <w:tmpl w:val="C95419A8"/>
    <w:lvl w:ilvl="0" w:tplc="5ADC43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C4B4718"/>
    <w:multiLevelType w:val="multilevel"/>
    <w:tmpl w:val="4BFEB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35">
    <w:nsid w:val="74AA6AEB"/>
    <w:multiLevelType w:val="hybridMultilevel"/>
    <w:tmpl w:val="C1A6B9DC"/>
    <w:lvl w:ilvl="0" w:tplc="16A638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79137DD"/>
    <w:multiLevelType w:val="multilevel"/>
    <w:tmpl w:val="7E08A02C"/>
    <w:lvl w:ilvl="0">
      <w:start w:val="1"/>
      <w:numFmt w:val="decimal"/>
      <w:lvlText w:val="%1."/>
      <w:lvlJc w:val="left"/>
      <w:pPr>
        <w:ind w:left="1530" w:hanging="360"/>
      </w:pPr>
      <w:rPr>
        <w:rFonts w:cs="Sylfaen" w:hint="default"/>
      </w:rPr>
    </w:lvl>
    <w:lvl w:ilvl="1">
      <w:start w:val="1"/>
      <w:numFmt w:val="decimal"/>
      <w:isLgl/>
      <w:lvlText w:val="%2)"/>
      <w:lvlJc w:val="left"/>
      <w:pPr>
        <w:ind w:left="644" w:hanging="360"/>
      </w:pPr>
      <w:rPr>
        <w:rFonts w:ascii="GHEA Grapalat" w:eastAsia="Times New Roman" w:hAnsi="GHEA Grapalat" w:cs="Sylfaen"/>
      </w:rPr>
    </w:lvl>
    <w:lvl w:ilvl="2">
      <w:start w:val="1"/>
      <w:numFmt w:val="decimal"/>
      <w:isLgl/>
      <w:lvlText w:val="%1.%2.%3"/>
      <w:lvlJc w:val="left"/>
      <w:pPr>
        <w:ind w:left="1718" w:hanging="720"/>
      </w:pPr>
      <w:rPr>
        <w:rFonts w:cs="Sylfaen" w:hint="default"/>
      </w:rPr>
    </w:lvl>
    <w:lvl w:ilvl="3">
      <w:start w:val="1"/>
      <w:numFmt w:val="decimal"/>
      <w:isLgl/>
      <w:lvlText w:val="%1.%2.%3.%4"/>
      <w:lvlJc w:val="left"/>
      <w:pPr>
        <w:ind w:left="2296" w:hanging="1080"/>
      </w:pPr>
      <w:rPr>
        <w:rFonts w:cs="Sylfaen" w:hint="default"/>
      </w:rPr>
    </w:lvl>
    <w:lvl w:ilvl="4">
      <w:start w:val="1"/>
      <w:numFmt w:val="decimal"/>
      <w:isLgl/>
      <w:lvlText w:val="%1.%2.%3.%4.%5"/>
      <w:lvlJc w:val="left"/>
      <w:pPr>
        <w:ind w:left="2514" w:hanging="1080"/>
      </w:pPr>
      <w:rPr>
        <w:rFonts w:cs="Sylfaen" w:hint="default"/>
      </w:rPr>
    </w:lvl>
    <w:lvl w:ilvl="5">
      <w:start w:val="1"/>
      <w:numFmt w:val="decimal"/>
      <w:isLgl/>
      <w:lvlText w:val="%1.%2.%3.%4.%5.%6"/>
      <w:lvlJc w:val="left"/>
      <w:pPr>
        <w:ind w:left="3092" w:hanging="1440"/>
      </w:pPr>
      <w:rPr>
        <w:rFonts w:cs="Sylfaen" w:hint="default"/>
      </w:rPr>
    </w:lvl>
    <w:lvl w:ilvl="6">
      <w:start w:val="1"/>
      <w:numFmt w:val="decimal"/>
      <w:isLgl/>
      <w:lvlText w:val="%1.%2.%3.%4.%5.%6.%7"/>
      <w:lvlJc w:val="left"/>
      <w:pPr>
        <w:ind w:left="3310" w:hanging="1440"/>
      </w:pPr>
      <w:rPr>
        <w:rFonts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3888" w:hanging="1800"/>
      </w:pPr>
      <w:rPr>
        <w:rFonts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4106" w:hanging="1800"/>
      </w:pPr>
      <w:rPr>
        <w:rFonts w:cs="Sylfaen" w:hint="default"/>
      </w:rPr>
    </w:lvl>
  </w:abstractNum>
  <w:abstractNum w:abstractNumId="37">
    <w:nsid w:val="7858075C"/>
    <w:multiLevelType w:val="multilevel"/>
    <w:tmpl w:val="2C6233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8">
    <w:nsid w:val="7B536A0D"/>
    <w:multiLevelType w:val="hybridMultilevel"/>
    <w:tmpl w:val="7DD6F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DC687A"/>
    <w:multiLevelType w:val="hybridMultilevel"/>
    <w:tmpl w:val="35B277AC"/>
    <w:lvl w:ilvl="0" w:tplc="C32AD6A0">
      <w:start w:val="5"/>
      <w:numFmt w:val="decimal"/>
      <w:lvlText w:val="%1."/>
      <w:lvlJc w:val="left"/>
      <w:pPr>
        <w:ind w:left="1065" w:hanging="360"/>
      </w:pPr>
      <w:rPr>
        <w:rFonts w:cs="Aria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>
    <w:nsid w:val="7E584BC6"/>
    <w:multiLevelType w:val="hybridMultilevel"/>
    <w:tmpl w:val="4E4AFAAE"/>
    <w:lvl w:ilvl="0" w:tplc="08090011">
      <w:start w:val="1"/>
      <w:numFmt w:val="decimal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FCF7376"/>
    <w:multiLevelType w:val="hybridMultilevel"/>
    <w:tmpl w:val="97AAD822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</w:num>
  <w:num w:numId="3">
    <w:abstractNumId w:val="27"/>
  </w:num>
  <w:num w:numId="4">
    <w:abstractNumId w:val="20"/>
  </w:num>
  <w:num w:numId="5">
    <w:abstractNumId w:val="32"/>
  </w:num>
  <w:num w:numId="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7"/>
  </w:num>
  <w:num w:numId="11">
    <w:abstractNumId w:val="9"/>
  </w:num>
  <w:num w:numId="12">
    <w:abstractNumId w:val="39"/>
  </w:num>
  <w:num w:numId="13">
    <w:abstractNumId w:val="34"/>
  </w:num>
  <w:num w:numId="14">
    <w:abstractNumId w:val="14"/>
  </w:num>
  <w:num w:numId="15">
    <w:abstractNumId w:val="35"/>
  </w:num>
  <w:num w:numId="16">
    <w:abstractNumId w:val="19"/>
  </w:num>
  <w:num w:numId="17">
    <w:abstractNumId w:val="8"/>
  </w:num>
  <w:num w:numId="18">
    <w:abstractNumId w:val="2"/>
  </w:num>
  <w:num w:numId="19">
    <w:abstractNumId w:val="6"/>
  </w:num>
  <w:num w:numId="20">
    <w:abstractNumId w:val="4"/>
  </w:num>
  <w:num w:numId="21">
    <w:abstractNumId w:val="41"/>
  </w:num>
  <w:num w:numId="22">
    <w:abstractNumId w:val="38"/>
  </w:num>
  <w:num w:numId="23">
    <w:abstractNumId w:val="31"/>
  </w:num>
  <w:num w:numId="24">
    <w:abstractNumId w:val="1"/>
  </w:num>
  <w:num w:numId="25">
    <w:abstractNumId w:val="18"/>
  </w:num>
  <w:num w:numId="26">
    <w:abstractNumId w:val="24"/>
  </w:num>
  <w:num w:numId="27">
    <w:abstractNumId w:val="28"/>
  </w:num>
  <w:num w:numId="28">
    <w:abstractNumId w:val="12"/>
  </w:num>
  <w:num w:numId="29">
    <w:abstractNumId w:val="36"/>
  </w:num>
  <w:num w:numId="30">
    <w:abstractNumId w:val="22"/>
  </w:num>
  <w:num w:numId="31">
    <w:abstractNumId w:val="5"/>
  </w:num>
  <w:num w:numId="32">
    <w:abstractNumId w:val="33"/>
  </w:num>
  <w:num w:numId="33">
    <w:abstractNumId w:val="30"/>
  </w:num>
  <w:num w:numId="34">
    <w:abstractNumId w:val="16"/>
  </w:num>
  <w:num w:numId="35">
    <w:abstractNumId w:val="17"/>
  </w:num>
  <w:num w:numId="36">
    <w:abstractNumId w:val="15"/>
  </w:num>
  <w:num w:numId="37">
    <w:abstractNumId w:val="3"/>
  </w:num>
  <w:num w:numId="38">
    <w:abstractNumId w:val="13"/>
  </w:num>
  <w:num w:numId="39">
    <w:abstractNumId w:val="11"/>
  </w:num>
  <w:num w:numId="40">
    <w:abstractNumId w:val="23"/>
  </w:num>
  <w:num w:numId="41">
    <w:abstractNumId w:val="37"/>
  </w:num>
  <w:num w:numId="42">
    <w:abstractNumId w:val="40"/>
  </w:num>
  <w:num w:numId="43">
    <w:abstractNumId w:val="0"/>
  </w:num>
  <w:num w:numId="44">
    <w:abstractNumId w:val="21"/>
  </w:num>
  <w:num w:numId="45">
    <w:abstractNumId w:val="26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grammar="clean"/>
  <w:stylePaneFormatFilter w:val="3F01"/>
  <w:defaultTabStop w:val="708"/>
  <w:characterSpacingControl w:val="doNotCompress"/>
  <w:footnotePr>
    <w:pos w:val="beneathText"/>
    <w:footnote w:id="-1"/>
    <w:footnote w:id="0"/>
  </w:footnotePr>
  <w:endnotePr>
    <w:pos w:val="sectEnd"/>
    <w:endnote w:id="-1"/>
    <w:endnote w:id="0"/>
  </w:endnotePr>
  <w:compat/>
  <w:rsids>
    <w:rsidRoot w:val="00615570"/>
    <w:rsid w:val="00000071"/>
    <w:rsid w:val="00000345"/>
    <w:rsid w:val="0000037D"/>
    <w:rsid w:val="0000091B"/>
    <w:rsid w:val="00000958"/>
    <w:rsid w:val="000013D6"/>
    <w:rsid w:val="000016BB"/>
    <w:rsid w:val="00002C23"/>
    <w:rsid w:val="000031E3"/>
    <w:rsid w:val="000033BC"/>
    <w:rsid w:val="00003BE6"/>
    <w:rsid w:val="00003DF0"/>
    <w:rsid w:val="000043D3"/>
    <w:rsid w:val="00004D46"/>
    <w:rsid w:val="0000514C"/>
    <w:rsid w:val="000058CF"/>
    <w:rsid w:val="00005D30"/>
    <w:rsid w:val="000061C0"/>
    <w:rsid w:val="000076A1"/>
    <w:rsid w:val="0000776B"/>
    <w:rsid w:val="0001095E"/>
    <w:rsid w:val="00012347"/>
    <w:rsid w:val="00012B69"/>
    <w:rsid w:val="00012E2C"/>
    <w:rsid w:val="00013093"/>
    <w:rsid w:val="000132F3"/>
    <w:rsid w:val="00013C24"/>
    <w:rsid w:val="00014775"/>
    <w:rsid w:val="000149F3"/>
    <w:rsid w:val="00015D9F"/>
    <w:rsid w:val="00017159"/>
    <w:rsid w:val="00017484"/>
    <w:rsid w:val="000206DA"/>
    <w:rsid w:val="00020C83"/>
    <w:rsid w:val="00021831"/>
    <w:rsid w:val="00021C2E"/>
    <w:rsid w:val="00023384"/>
    <w:rsid w:val="000238FE"/>
    <w:rsid w:val="000246E6"/>
    <w:rsid w:val="00025353"/>
    <w:rsid w:val="0002569F"/>
    <w:rsid w:val="00026351"/>
    <w:rsid w:val="00026666"/>
    <w:rsid w:val="000272DA"/>
    <w:rsid w:val="000275BF"/>
    <w:rsid w:val="0002782D"/>
    <w:rsid w:val="00030D40"/>
    <w:rsid w:val="000312D9"/>
    <w:rsid w:val="000313A6"/>
    <w:rsid w:val="000330A3"/>
    <w:rsid w:val="0003340C"/>
    <w:rsid w:val="00033946"/>
    <w:rsid w:val="00033B20"/>
    <w:rsid w:val="0003466E"/>
    <w:rsid w:val="000346E9"/>
    <w:rsid w:val="00034CED"/>
    <w:rsid w:val="0003516B"/>
    <w:rsid w:val="0003522F"/>
    <w:rsid w:val="000356CC"/>
    <w:rsid w:val="00037DDE"/>
    <w:rsid w:val="000408D8"/>
    <w:rsid w:val="0004211C"/>
    <w:rsid w:val="00042314"/>
    <w:rsid w:val="000425E3"/>
    <w:rsid w:val="0004387F"/>
    <w:rsid w:val="00043E72"/>
    <w:rsid w:val="00046BAC"/>
    <w:rsid w:val="00047327"/>
    <w:rsid w:val="0004759D"/>
    <w:rsid w:val="0005035B"/>
    <w:rsid w:val="00051490"/>
    <w:rsid w:val="00051B7F"/>
    <w:rsid w:val="00052AF7"/>
    <w:rsid w:val="00052F61"/>
    <w:rsid w:val="000537FF"/>
    <w:rsid w:val="00053BFB"/>
    <w:rsid w:val="000545B4"/>
    <w:rsid w:val="00054F4B"/>
    <w:rsid w:val="000550DA"/>
    <w:rsid w:val="00055129"/>
    <w:rsid w:val="00055195"/>
    <w:rsid w:val="00055CC2"/>
    <w:rsid w:val="000560C9"/>
    <w:rsid w:val="00056516"/>
    <w:rsid w:val="00056AB4"/>
    <w:rsid w:val="00057264"/>
    <w:rsid w:val="000604CF"/>
    <w:rsid w:val="000608BA"/>
    <w:rsid w:val="00060FB1"/>
    <w:rsid w:val="000616C0"/>
    <w:rsid w:val="0006220B"/>
    <w:rsid w:val="0006311D"/>
    <w:rsid w:val="000643CA"/>
    <w:rsid w:val="000644FD"/>
    <w:rsid w:val="00065A86"/>
    <w:rsid w:val="00065C3B"/>
    <w:rsid w:val="00066A0E"/>
    <w:rsid w:val="000672E6"/>
    <w:rsid w:val="000677B2"/>
    <w:rsid w:val="00067C46"/>
    <w:rsid w:val="000704B9"/>
    <w:rsid w:val="00070880"/>
    <w:rsid w:val="00070DBB"/>
    <w:rsid w:val="0007101C"/>
    <w:rsid w:val="0007151E"/>
    <w:rsid w:val="00071D1C"/>
    <w:rsid w:val="00071FB4"/>
    <w:rsid w:val="00072F41"/>
    <w:rsid w:val="00073430"/>
    <w:rsid w:val="000735B0"/>
    <w:rsid w:val="00073A04"/>
    <w:rsid w:val="00073A09"/>
    <w:rsid w:val="00073A6C"/>
    <w:rsid w:val="00075728"/>
    <w:rsid w:val="00075997"/>
    <w:rsid w:val="00075CF3"/>
    <w:rsid w:val="00076858"/>
    <w:rsid w:val="00077062"/>
    <w:rsid w:val="00077BB9"/>
    <w:rsid w:val="00080C4E"/>
    <w:rsid w:val="00080E73"/>
    <w:rsid w:val="00080EC6"/>
    <w:rsid w:val="000822C1"/>
    <w:rsid w:val="000825DF"/>
    <w:rsid w:val="00082ADC"/>
    <w:rsid w:val="00082DE0"/>
    <w:rsid w:val="00082E96"/>
    <w:rsid w:val="000831B3"/>
    <w:rsid w:val="00083558"/>
    <w:rsid w:val="000845F6"/>
    <w:rsid w:val="000855BF"/>
    <w:rsid w:val="00085931"/>
    <w:rsid w:val="000864EB"/>
    <w:rsid w:val="000878DB"/>
    <w:rsid w:val="00087A30"/>
    <w:rsid w:val="000911CA"/>
    <w:rsid w:val="00091EBC"/>
    <w:rsid w:val="00092D0A"/>
    <w:rsid w:val="0009380C"/>
    <w:rsid w:val="0009449B"/>
    <w:rsid w:val="000946A3"/>
    <w:rsid w:val="000950BE"/>
    <w:rsid w:val="000952D8"/>
    <w:rsid w:val="0009584D"/>
    <w:rsid w:val="00095AAF"/>
    <w:rsid w:val="00095EB1"/>
    <w:rsid w:val="00096865"/>
    <w:rsid w:val="00097DE8"/>
    <w:rsid w:val="000A025B"/>
    <w:rsid w:val="000A04E9"/>
    <w:rsid w:val="000A37CE"/>
    <w:rsid w:val="000A3A3B"/>
    <w:rsid w:val="000A4A37"/>
    <w:rsid w:val="000A4D37"/>
    <w:rsid w:val="000A5B16"/>
    <w:rsid w:val="000A6B75"/>
    <w:rsid w:val="000A72AD"/>
    <w:rsid w:val="000A7528"/>
    <w:rsid w:val="000A7B9E"/>
    <w:rsid w:val="000B033F"/>
    <w:rsid w:val="000B1088"/>
    <w:rsid w:val="000B259E"/>
    <w:rsid w:val="000B5AE5"/>
    <w:rsid w:val="000B6114"/>
    <w:rsid w:val="000B6D22"/>
    <w:rsid w:val="000B6EAA"/>
    <w:rsid w:val="000B700B"/>
    <w:rsid w:val="000B7641"/>
    <w:rsid w:val="000B7C54"/>
    <w:rsid w:val="000C0396"/>
    <w:rsid w:val="000C062F"/>
    <w:rsid w:val="000C0649"/>
    <w:rsid w:val="000C0A9D"/>
    <w:rsid w:val="000C165F"/>
    <w:rsid w:val="000C1C95"/>
    <w:rsid w:val="000C36C6"/>
    <w:rsid w:val="000C39F8"/>
    <w:rsid w:val="000C5A09"/>
    <w:rsid w:val="000C6F81"/>
    <w:rsid w:val="000C72C8"/>
    <w:rsid w:val="000C7651"/>
    <w:rsid w:val="000D0789"/>
    <w:rsid w:val="000D07E4"/>
    <w:rsid w:val="000D091B"/>
    <w:rsid w:val="000D10F1"/>
    <w:rsid w:val="000D16B6"/>
    <w:rsid w:val="000D2054"/>
    <w:rsid w:val="000D2527"/>
    <w:rsid w:val="000D3188"/>
    <w:rsid w:val="000D34C8"/>
    <w:rsid w:val="000D3B6D"/>
    <w:rsid w:val="000D4471"/>
    <w:rsid w:val="000D52A5"/>
    <w:rsid w:val="000D5766"/>
    <w:rsid w:val="000D590A"/>
    <w:rsid w:val="000D6A89"/>
    <w:rsid w:val="000D6C21"/>
    <w:rsid w:val="000D701E"/>
    <w:rsid w:val="000D77C1"/>
    <w:rsid w:val="000D7E22"/>
    <w:rsid w:val="000E008C"/>
    <w:rsid w:val="000E0264"/>
    <w:rsid w:val="000E050F"/>
    <w:rsid w:val="000E1C31"/>
    <w:rsid w:val="000E21E6"/>
    <w:rsid w:val="000E2416"/>
    <w:rsid w:val="000E2427"/>
    <w:rsid w:val="000E267C"/>
    <w:rsid w:val="000E2D7B"/>
    <w:rsid w:val="000E308B"/>
    <w:rsid w:val="000E3D1E"/>
    <w:rsid w:val="000E3F9A"/>
    <w:rsid w:val="000E426E"/>
    <w:rsid w:val="000E4C35"/>
    <w:rsid w:val="000E5257"/>
    <w:rsid w:val="000E7612"/>
    <w:rsid w:val="000E79BD"/>
    <w:rsid w:val="000E7CF9"/>
    <w:rsid w:val="000F008F"/>
    <w:rsid w:val="000F109E"/>
    <w:rsid w:val="000F332D"/>
    <w:rsid w:val="000F338E"/>
    <w:rsid w:val="000F366A"/>
    <w:rsid w:val="000F3939"/>
    <w:rsid w:val="000F3B31"/>
    <w:rsid w:val="000F3D76"/>
    <w:rsid w:val="000F494F"/>
    <w:rsid w:val="000F4B86"/>
    <w:rsid w:val="000F4D7B"/>
    <w:rsid w:val="000F5032"/>
    <w:rsid w:val="000F51AB"/>
    <w:rsid w:val="000F5900"/>
    <w:rsid w:val="000F6E1A"/>
    <w:rsid w:val="000F6E48"/>
    <w:rsid w:val="000F7026"/>
    <w:rsid w:val="000F74C4"/>
    <w:rsid w:val="000F78B8"/>
    <w:rsid w:val="000F7AE0"/>
    <w:rsid w:val="000F7D9A"/>
    <w:rsid w:val="0010050E"/>
    <w:rsid w:val="00101445"/>
    <w:rsid w:val="00101A9C"/>
    <w:rsid w:val="00101C9A"/>
    <w:rsid w:val="00101F06"/>
    <w:rsid w:val="00102291"/>
    <w:rsid w:val="0010323D"/>
    <w:rsid w:val="0010465B"/>
    <w:rsid w:val="00104861"/>
    <w:rsid w:val="00106365"/>
    <w:rsid w:val="001064F2"/>
    <w:rsid w:val="00106680"/>
    <w:rsid w:val="00106D44"/>
    <w:rsid w:val="00106DEE"/>
    <w:rsid w:val="00106F3B"/>
    <w:rsid w:val="00110D13"/>
    <w:rsid w:val="00111E13"/>
    <w:rsid w:val="00113F0D"/>
    <w:rsid w:val="001141A1"/>
    <w:rsid w:val="00115905"/>
    <w:rsid w:val="001159FA"/>
    <w:rsid w:val="0011611E"/>
    <w:rsid w:val="001161CD"/>
    <w:rsid w:val="00116E47"/>
    <w:rsid w:val="00117020"/>
    <w:rsid w:val="00117964"/>
    <w:rsid w:val="00117D96"/>
    <w:rsid w:val="00117DAA"/>
    <w:rsid w:val="00123F2A"/>
    <w:rsid w:val="001242C4"/>
    <w:rsid w:val="00124461"/>
    <w:rsid w:val="00125AB7"/>
    <w:rsid w:val="001271F1"/>
    <w:rsid w:val="001276C9"/>
    <w:rsid w:val="00130202"/>
    <w:rsid w:val="001305C6"/>
    <w:rsid w:val="00131E9C"/>
    <w:rsid w:val="001321FA"/>
    <w:rsid w:val="001322B8"/>
    <w:rsid w:val="00132FA8"/>
    <w:rsid w:val="001330C0"/>
    <w:rsid w:val="00133930"/>
    <w:rsid w:val="00133A5A"/>
    <w:rsid w:val="00133A7E"/>
    <w:rsid w:val="00133C11"/>
    <w:rsid w:val="00133CE4"/>
    <w:rsid w:val="00134D6E"/>
    <w:rsid w:val="00134DC5"/>
    <w:rsid w:val="001355F9"/>
    <w:rsid w:val="00135840"/>
    <w:rsid w:val="001369CB"/>
    <w:rsid w:val="001377BA"/>
    <w:rsid w:val="00137A5C"/>
    <w:rsid w:val="001402B5"/>
    <w:rsid w:val="00142496"/>
    <w:rsid w:val="00142E00"/>
    <w:rsid w:val="001436C8"/>
    <w:rsid w:val="00143BD7"/>
    <w:rsid w:val="00143E8C"/>
    <w:rsid w:val="0014472E"/>
    <w:rsid w:val="00144F73"/>
    <w:rsid w:val="001458D6"/>
    <w:rsid w:val="00145A61"/>
    <w:rsid w:val="00145CC3"/>
    <w:rsid w:val="00147CD0"/>
    <w:rsid w:val="00147F14"/>
    <w:rsid w:val="00150CBE"/>
    <w:rsid w:val="00150D81"/>
    <w:rsid w:val="00150F63"/>
    <w:rsid w:val="001514D1"/>
    <w:rsid w:val="001515DE"/>
    <w:rsid w:val="001522CE"/>
    <w:rsid w:val="00152564"/>
    <w:rsid w:val="0015283E"/>
    <w:rsid w:val="00153A85"/>
    <w:rsid w:val="00153C87"/>
    <w:rsid w:val="001557AE"/>
    <w:rsid w:val="0015583C"/>
    <w:rsid w:val="0015589E"/>
    <w:rsid w:val="00155C35"/>
    <w:rsid w:val="001561A5"/>
    <w:rsid w:val="001561BB"/>
    <w:rsid w:val="001578A1"/>
    <w:rsid w:val="001578D4"/>
    <w:rsid w:val="001600FF"/>
    <w:rsid w:val="0016055A"/>
    <w:rsid w:val="001609F6"/>
    <w:rsid w:val="00160AE4"/>
    <w:rsid w:val="00160BB4"/>
    <w:rsid w:val="0016111C"/>
    <w:rsid w:val="00161428"/>
    <w:rsid w:val="00161FE4"/>
    <w:rsid w:val="0016236E"/>
    <w:rsid w:val="001635B8"/>
    <w:rsid w:val="00163786"/>
    <w:rsid w:val="00164938"/>
    <w:rsid w:val="00164BBC"/>
    <w:rsid w:val="0016519F"/>
    <w:rsid w:val="001669C1"/>
    <w:rsid w:val="001679A6"/>
    <w:rsid w:val="001724D7"/>
    <w:rsid w:val="00172562"/>
    <w:rsid w:val="00172BD7"/>
    <w:rsid w:val="001732FB"/>
    <w:rsid w:val="00174FE1"/>
    <w:rsid w:val="00175F8F"/>
    <w:rsid w:val="00175FDC"/>
    <w:rsid w:val="001763F5"/>
    <w:rsid w:val="00176A38"/>
    <w:rsid w:val="00176A92"/>
    <w:rsid w:val="00177245"/>
    <w:rsid w:val="00177A5C"/>
    <w:rsid w:val="00177D71"/>
    <w:rsid w:val="001808AF"/>
    <w:rsid w:val="00180EB9"/>
    <w:rsid w:val="00180EE9"/>
    <w:rsid w:val="00181C60"/>
    <w:rsid w:val="00181F0F"/>
    <w:rsid w:val="00181F75"/>
    <w:rsid w:val="00182894"/>
    <w:rsid w:val="00182EB4"/>
    <w:rsid w:val="00183004"/>
    <w:rsid w:val="0018301A"/>
    <w:rsid w:val="001830FF"/>
    <w:rsid w:val="00183FEA"/>
    <w:rsid w:val="00184AC8"/>
    <w:rsid w:val="00184D18"/>
    <w:rsid w:val="00184F17"/>
    <w:rsid w:val="00185684"/>
    <w:rsid w:val="0018591C"/>
    <w:rsid w:val="00185933"/>
    <w:rsid w:val="00185DF9"/>
    <w:rsid w:val="00186B27"/>
    <w:rsid w:val="001908D8"/>
    <w:rsid w:val="00191D5F"/>
    <w:rsid w:val="00192606"/>
    <w:rsid w:val="00192A1F"/>
    <w:rsid w:val="00192E11"/>
    <w:rsid w:val="0019305C"/>
    <w:rsid w:val="001932A7"/>
    <w:rsid w:val="00193871"/>
    <w:rsid w:val="0019419E"/>
    <w:rsid w:val="00194598"/>
    <w:rsid w:val="00194DBD"/>
    <w:rsid w:val="00195835"/>
    <w:rsid w:val="00195F24"/>
    <w:rsid w:val="00196487"/>
    <w:rsid w:val="001A0B80"/>
    <w:rsid w:val="001A23A6"/>
    <w:rsid w:val="001A2579"/>
    <w:rsid w:val="001A2F72"/>
    <w:rsid w:val="001A3FEC"/>
    <w:rsid w:val="001A43A4"/>
    <w:rsid w:val="001A43C9"/>
    <w:rsid w:val="001A4EF7"/>
    <w:rsid w:val="001A5BC8"/>
    <w:rsid w:val="001A5C02"/>
    <w:rsid w:val="001A6344"/>
    <w:rsid w:val="001B0D9A"/>
    <w:rsid w:val="001B1370"/>
    <w:rsid w:val="001B1FC4"/>
    <w:rsid w:val="001B21A3"/>
    <w:rsid w:val="001B2C15"/>
    <w:rsid w:val="001B37D2"/>
    <w:rsid w:val="001B45A9"/>
    <w:rsid w:val="001B478E"/>
    <w:rsid w:val="001B50B6"/>
    <w:rsid w:val="001B60CD"/>
    <w:rsid w:val="001B6FCF"/>
    <w:rsid w:val="001B7698"/>
    <w:rsid w:val="001C07C6"/>
    <w:rsid w:val="001C0849"/>
    <w:rsid w:val="001C0888"/>
    <w:rsid w:val="001C0924"/>
    <w:rsid w:val="001C0B2D"/>
    <w:rsid w:val="001C129D"/>
    <w:rsid w:val="001C15F7"/>
    <w:rsid w:val="001C2FE3"/>
    <w:rsid w:val="001C3D83"/>
    <w:rsid w:val="001C3F6C"/>
    <w:rsid w:val="001C5702"/>
    <w:rsid w:val="001C76F7"/>
    <w:rsid w:val="001C7C1A"/>
    <w:rsid w:val="001D1139"/>
    <w:rsid w:val="001D1D00"/>
    <w:rsid w:val="001D2D62"/>
    <w:rsid w:val="001D3E57"/>
    <w:rsid w:val="001D51D3"/>
    <w:rsid w:val="001D5FF7"/>
    <w:rsid w:val="001D6531"/>
    <w:rsid w:val="001D7228"/>
    <w:rsid w:val="001D74FA"/>
    <w:rsid w:val="001D778F"/>
    <w:rsid w:val="001D78C5"/>
    <w:rsid w:val="001E0216"/>
    <w:rsid w:val="001E17BA"/>
    <w:rsid w:val="001E2794"/>
    <w:rsid w:val="001E2814"/>
    <w:rsid w:val="001E2BB5"/>
    <w:rsid w:val="001E4EB1"/>
    <w:rsid w:val="001E55B2"/>
    <w:rsid w:val="001E5866"/>
    <w:rsid w:val="001E5977"/>
    <w:rsid w:val="001E7733"/>
    <w:rsid w:val="001F0335"/>
    <w:rsid w:val="001F0371"/>
    <w:rsid w:val="001F0598"/>
    <w:rsid w:val="001F1022"/>
    <w:rsid w:val="001F1DF0"/>
    <w:rsid w:val="001F2A4F"/>
    <w:rsid w:val="001F3237"/>
    <w:rsid w:val="001F3459"/>
    <w:rsid w:val="001F386B"/>
    <w:rsid w:val="001F4794"/>
    <w:rsid w:val="001F5636"/>
    <w:rsid w:val="001F5FDE"/>
    <w:rsid w:val="001F6578"/>
    <w:rsid w:val="001F760C"/>
    <w:rsid w:val="0020150F"/>
    <w:rsid w:val="00201683"/>
    <w:rsid w:val="002017CB"/>
    <w:rsid w:val="00201DA0"/>
    <w:rsid w:val="00201F2E"/>
    <w:rsid w:val="00202F4D"/>
    <w:rsid w:val="002031A2"/>
    <w:rsid w:val="002032CE"/>
    <w:rsid w:val="00203824"/>
    <w:rsid w:val="00203917"/>
    <w:rsid w:val="002045CC"/>
    <w:rsid w:val="00204B03"/>
    <w:rsid w:val="00204E53"/>
    <w:rsid w:val="00205034"/>
    <w:rsid w:val="00205689"/>
    <w:rsid w:val="0020701A"/>
    <w:rsid w:val="0020729F"/>
    <w:rsid w:val="00207CF7"/>
    <w:rsid w:val="002100B3"/>
    <w:rsid w:val="002101F2"/>
    <w:rsid w:val="002106E6"/>
    <w:rsid w:val="00210F0C"/>
    <w:rsid w:val="00211425"/>
    <w:rsid w:val="002115A9"/>
    <w:rsid w:val="00212089"/>
    <w:rsid w:val="00212A50"/>
    <w:rsid w:val="00213263"/>
    <w:rsid w:val="002137E6"/>
    <w:rsid w:val="00213EB8"/>
    <w:rsid w:val="0021455A"/>
    <w:rsid w:val="00215C3E"/>
    <w:rsid w:val="00217710"/>
    <w:rsid w:val="00220491"/>
    <w:rsid w:val="00220ACB"/>
    <w:rsid w:val="00220C7C"/>
    <w:rsid w:val="002218FE"/>
    <w:rsid w:val="00222E23"/>
    <w:rsid w:val="00224049"/>
    <w:rsid w:val="002240AB"/>
    <w:rsid w:val="002250D8"/>
    <w:rsid w:val="0022515E"/>
    <w:rsid w:val="002252CD"/>
    <w:rsid w:val="00226412"/>
    <w:rsid w:val="002273AD"/>
    <w:rsid w:val="002274F2"/>
    <w:rsid w:val="0022770A"/>
    <w:rsid w:val="00227C9F"/>
    <w:rsid w:val="00230B12"/>
    <w:rsid w:val="00230C8F"/>
    <w:rsid w:val="00232808"/>
    <w:rsid w:val="0023354E"/>
    <w:rsid w:val="0023571C"/>
    <w:rsid w:val="002359C6"/>
    <w:rsid w:val="00236B75"/>
    <w:rsid w:val="0024027D"/>
    <w:rsid w:val="00240289"/>
    <w:rsid w:val="0024041A"/>
    <w:rsid w:val="0024186B"/>
    <w:rsid w:val="00241C33"/>
    <w:rsid w:val="0024205E"/>
    <w:rsid w:val="00244642"/>
    <w:rsid w:val="00244B38"/>
    <w:rsid w:val="00246F46"/>
    <w:rsid w:val="00250A08"/>
    <w:rsid w:val="0025145E"/>
    <w:rsid w:val="002516B9"/>
    <w:rsid w:val="00251E84"/>
    <w:rsid w:val="002522D1"/>
    <w:rsid w:val="00252C9C"/>
    <w:rsid w:val="002542AE"/>
    <w:rsid w:val="00254A36"/>
    <w:rsid w:val="002559B9"/>
    <w:rsid w:val="002565BE"/>
    <w:rsid w:val="00257773"/>
    <w:rsid w:val="00260569"/>
    <w:rsid w:val="00260A2C"/>
    <w:rsid w:val="00260E64"/>
    <w:rsid w:val="00261272"/>
    <w:rsid w:val="0026158D"/>
    <w:rsid w:val="0026179B"/>
    <w:rsid w:val="00262426"/>
    <w:rsid w:val="00263035"/>
    <w:rsid w:val="00263094"/>
    <w:rsid w:val="00263ADA"/>
    <w:rsid w:val="00263D72"/>
    <w:rsid w:val="00263E28"/>
    <w:rsid w:val="0026426F"/>
    <w:rsid w:val="002652A9"/>
    <w:rsid w:val="0026557B"/>
    <w:rsid w:val="00265D18"/>
    <w:rsid w:val="00266530"/>
    <w:rsid w:val="002665A4"/>
    <w:rsid w:val="002679BE"/>
    <w:rsid w:val="0027052A"/>
    <w:rsid w:val="00270764"/>
    <w:rsid w:val="00270AF6"/>
    <w:rsid w:val="00270D59"/>
    <w:rsid w:val="00271DF6"/>
    <w:rsid w:val="0027208C"/>
    <w:rsid w:val="00272788"/>
    <w:rsid w:val="00272D16"/>
    <w:rsid w:val="002737E0"/>
    <w:rsid w:val="002738E8"/>
    <w:rsid w:val="00273A88"/>
    <w:rsid w:val="00273B4F"/>
    <w:rsid w:val="002742F5"/>
    <w:rsid w:val="00274353"/>
    <w:rsid w:val="0027499F"/>
    <w:rsid w:val="00274BDF"/>
    <w:rsid w:val="00274F0E"/>
    <w:rsid w:val="002754C4"/>
    <w:rsid w:val="00276441"/>
    <w:rsid w:val="00276B03"/>
    <w:rsid w:val="00277BDB"/>
    <w:rsid w:val="00277F14"/>
    <w:rsid w:val="0028014C"/>
    <w:rsid w:val="00280564"/>
    <w:rsid w:val="00280A09"/>
    <w:rsid w:val="00280DE2"/>
    <w:rsid w:val="00280E91"/>
    <w:rsid w:val="0028150B"/>
    <w:rsid w:val="00281740"/>
    <w:rsid w:val="00281D16"/>
    <w:rsid w:val="00282B7F"/>
    <w:rsid w:val="00283198"/>
    <w:rsid w:val="002836C2"/>
    <w:rsid w:val="00283E26"/>
    <w:rsid w:val="00283F0A"/>
    <w:rsid w:val="002846B1"/>
    <w:rsid w:val="002846C2"/>
    <w:rsid w:val="00284834"/>
    <w:rsid w:val="0028523E"/>
    <w:rsid w:val="00285D2B"/>
    <w:rsid w:val="00286298"/>
    <w:rsid w:val="00286AD3"/>
    <w:rsid w:val="0028726A"/>
    <w:rsid w:val="002877FC"/>
    <w:rsid w:val="00287968"/>
    <w:rsid w:val="00290C60"/>
    <w:rsid w:val="00291477"/>
    <w:rsid w:val="00291919"/>
    <w:rsid w:val="00291EFF"/>
    <w:rsid w:val="002926D4"/>
    <w:rsid w:val="00293A25"/>
    <w:rsid w:val="00293A76"/>
    <w:rsid w:val="002941F2"/>
    <w:rsid w:val="00294BD5"/>
    <w:rsid w:val="00294C95"/>
    <w:rsid w:val="00294FFF"/>
    <w:rsid w:val="0029515A"/>
    <w:rsid w:val="00296466"/>
    <w:rsid w:val="00296A9F"/>
    <w:rsid w:val="00296F9E"/>
    <w:rsid w:val="002A058F"/>
    <w:rsid w:val="002A0807"/>
    <w:rsid w:val="002A10B2"/>
    <w:rsid w:val="002A1FAC"/>
    <w:rsid w:val="002A26AE"/>
    <w:rsid w:val="002A2C2E"/>
    <w:rsid w:val="002A35D1"/>
    <w:rsid w:val="002A3785"/>
    <w:rsid w:val="002A4619"/>
    <w:rsid w:val="002A464D"/>
    <w:rsid w:val="002A5E43"/>
    <w:rsid w:val="002A7293"/>
    <w:rsid w:val="002A7380"/>
    <w:rsid w:val="002A76C6"/>
    <w:rsid w:val="002A7A40"/>
    <w:rsid w:val="002B01B8"/>
    <w:rsid w:val="002B0631"/>
    <w:rsid w:val="002B0AEA"/>
    <w:rsid w:val="002B0E49"/>
    <w:rsid w:val="002B103D"/>
    <w:rsid w:val="002B121D"/>
    <w:rsid w:val="002B155B"/>
    <w:rsid w:val="002B1ABE"/>
    <w:rsid w:val="002B1FC7"/>
    <w:rsid w:val="002B24A4"/>
    <w:rsid w:val="002B24E8"/>
    <w:rsid w:val="002B32D6"/>
    <w:rsid w:val="002B3E53"/>
    <w:rsid w:val="002B4CB1"/>
    <w:rsid w:val="002B4FD9"/>
    <w:rsid w:val="002B5F87"/>
    <w:rsid w:val="002B669C"/>
    <w:rsid w:val="002B7388"/>
    <w:rsid w:val="002B7594"/>
    <w:rsid w:val="002C071B"/>
    <w:rsid w:val="002C0DD6"/>
    <w:rsid w:val="002C1050"/>
    <w:rsid w:val="002C1AE5"/>
    <w:rsid w:val="002C205F"/>
    <w:rsid w:val="002C27EB"/>
    <w:rsid w:val="002C2AAB"/>
    <w:rsid w:val="002C2BB4"/>
    <w:rsid w:val="002C3CAA"/>
    <w:rsid w:val="002C4DBF"/>
    <w:rsid w:val="002C5AB8"/>
    <w:rsid w:val="002C6CF7"/>
    <w:rsid w:val="002C7037"/>
    <w:rsid w:val="002D02FE"/>
    <w:rsid w:val="002D1AAA"/>
    <w:rsid w:val="002D20E8"/>
    <w:rsid w:val="002D236D"/>
    <w:rsid w:val="002D279E"/>
    <w:rsid w:val="002D2CB1"/>
    <w:rsid w:val="002D3C61"/>
    <w:rsid w:val="002D3FA5"/>
    <w:rsid w:val="002D4250"/>
    <w:rsid w:val="002D4575"/>
    <w:rsid w:val="002D4740"/>
    <w:rsid w:val="002D4DC4"/>
    <w:rsid w:val="002D5C3F"/>
    <w:rsid w:val="002D5CF0"/>
    <w:rsid w:val="002D601F"/>
    <w:rsid w:val="002E0768"/>
    <w:rsid w:val="002E0877"/>
    <w:rsid w:val="002E0966"/>
    <w:rsid w:val="002E09FB"/>
    <w:rsid w:val="002E11D1"/>
    <w:rsid w:val="002E2DE4"/>
    <w:rsid w:val="002E3165"/>
    <w:rsid w:val="002E4305"/>
    <w:rsid w:val="002E517C"/>
    <w:rsid w:val="002E530A"/>
    <w:rsid w:val="002E531D"/>
    <w:rsid w:val="002E611E"/>
    <w:rsid w:val="002E67D3"/>
    <w:rsid w:val="002E6BA9"/>
    <w:rsid w:val="002E7EE1"/>
    <w:rsid w:val="002F1AB3"/>
    <w:rsid w:val="002F2B23"/>
    <w:rsid w:val="002F2C5F"/>
    <w:rsid w:val="002F2CE0"/>
    <w:rsid w:val="002F35FE"/>
    <w:rsid w:val="002F6164"/>
    <w:rsid w:val="002F6FA0"/>
    <w:rsid w:val="002F7A7E"/>
    <w:rsid w:val="00301193"/>
    <w:rsid w:val="0030129D"/>
    <w:rsid w:val="00301A77"/>
    <w:rsid w:val="003031F3"/>
    <w:rsid w:val="00303732"/>
    <w:rsid w:val="0030380E"/>
    <w:rsid w:val="00303F23"/>
    <w:rsid w:val="003041A8"/>
    <w:rsid w:val="00304436"/>
    <w:rsid w:val="00304D64"/>
    <w:rsid w:val="0030506D"/>
    <w:rsid w:val="003052B4"/>
    <w:rsid w:val="003053EF"/>
    <w:rsid w:val="00305E59"/>
    <w:rsid w:val="00305F6D"/>
    <w:rsid w:val="003064D4"/>
    <w:rsid w:val="00307237"/>
    <w:rsid w:val="00307F3C"/>
    <w:rsid w:val="003101E4"/>
    <w:rsid w:val="0031099C"/>
    <w:rsid w:val="00310A82"/>
    <w:rsid w:val="00310B6E"/>
    <w:rsid w:val="00310ED2"/>
    <w:rsid w:val="00311076"/>
    <w:rsid w:val="003111C9"/>
    <w:rsid w:val="00311804"/>
    <w:rsid w:val="00311D9F"/>
    <w:rsid w:val="00312093"/>
    <w:rsid w:val="00312DD0"/>
    <w:rsid w:val="003133F8"/>
    <w:rsid w:val="003141B6"/>
    <w:rsid w:val="00315BA9"/>
    <w:rsid w:val="00315C31"/>
    <w:rsid w:val="00316381"/>
    <w:rsid w:val="003169A4"/>
    <w:rsid w:val="0032071C"/>
    <w:rsid w:val="00321A56"/>
    <w:rsid w:val="00321B20"/>
    <w:rsid w:val="00322AC7"/>
    <w:rsid w:val="00323B33"/>
    <w:rsid w:val="00324445"/>
    <w:rsid w:val="0032455F"/>
    <w:rsid w:val="00325290"/>
    <w:rsid w:val="00325546"/>
    <w:rsid w:val="003257F0"/>
    <w:rsid w:val="003259C5"/>
    <w:rsid w:val="00325CC0"/>
    <w:rsid w:val="00325DDD"/>
    <w:rsid w:val="00326507"/>
    <w:rsid w:val="00326604"/>
    <w:rsid w:val="00327436"/>
    <w:rsid w:val="003275D4"/>
    <w:rsid w:val="00333314"/>
    <w:rsid w:val="003344D3"/>
    <w:rsid w:val="00334564"/>
    <w:rsid w:val="00334B2F"/>
    <w:rsid w:val="0033571F"/>
    <w:rsid w:val="00335C2A"/>
    <w:rsid w:val="003367E0"/>
    <w:rsid w:val="00336F9A"/>
    <w:rsid w:val="00337F3C"/>
    <w:rsid w:val="00340083"/>
    <w:rsid w:val="003414F9"/>
    <w:rsid w:val="00341A74"/>
    <w:rsid w:val="00341D7A"/>
    <w:rsid w:val="00341ED4"/>
    <w:rsid w:val="0034204C"/>
    <w:rsid w:val="003427DF"/>
    <w:rsid w:val="003436A5"/>
    <w:rsid w:val="00343F11"/>
    <w:rsid w:val="00345909"/>
    <w:rsid w:val="003468B8"/>
    <w:rsid w:val="00347499"/>
    <w:rsid w:val="0034777A"/>
    <w:rsid w:val="00350018"/>
    <w:rsid w:val="003500D1"/>
    <w:rsid w:val="00350C85"/>
    <w:rsid w:val="003528E9"/>
    <w:rsid w:val="00352B7C"/>
    <w:rsid w:val="00352DB8"/>
    <w:rsid w:val="003535EB"/>
    <w:rsid w:val="003536A6"/>
    <w:rsid w:val="00353890"/>
    <w:rsid w:val="00353E92"/>
    <w:rsid w:val="00354B19"/>
    <w:rsid w:val="0035536F"/>
    <w:rsid w:val="00355533"/>
    <w:rsid w:val="0035555B"/>
    <w:rsid w:val="00355C51"/>
    <w:rsid w:val="003571F2"/>
    <w:rsid w:val="003572A0"/>
    <w:rsid w:val="003579C1"/>
    <w:rsid w:val="00357A33"/>
    <w:rsid w:val="00357AA2"/>
    <w:rsid w:val="00357D48"/>
    <w:rsid w:val="00357E1B"/>
    <w:rsid w:val="00357E6C"/>
    <w:rsid w:val="00361308"/>
    <w:rsid w:val="00361CC9"/>
    <w:rsid w:val="00362238"/>
    <w:rsid w:val="0036230B"/>
    <w:rsid w:val="00363298"/>
    <w:rsid w:val="00363335"/>
    <w:rsid w:val="00363627"/>
    <w:rsid w:val="00363E98"/>
    <w:rsid w:val="00364E7A"/>
    <w:rsid w:val="003650C5"/>
    <w:rsid w:val="003656F3"/>
    <w:rsid w:val="00365FCC"/>
    <w:rsid w:val="003675B2"/>
    <w:rsid w:val="00370EAB"/>
    <w:rsid w:val="00370ECD"/>
    <w:rsid w:val="0037177E"/>
    <w:rsid w:val="003717D2"/>
    <w:rsid w:val="00372364"/>
    <w:rsid w:val="00372935"/>
    <w:rsid w:val="00372C2B"/>
    <w:rsid w:val="00372C67"/>
    <w:rsid w:val="00372FAD"/>
    <w:rsid w:val="0037329F"/>
    <w:rsid w:val="003738F3"/>
    <w:rsid w:val="00373EC9"/>
    <w:rsid w:val="003755FD"/>
    <w:rsid w:val="00375D38"/>
    <w:rsid w:val="00375FD2"/>
    <w:rsid w:val="003760B7"/>
    <w:rsid w:val="00376D5B"/>
    <w:rsid w:val="00380721"/>
    <w:rsid w:val="00381658"/>
    <w:rsid w:val="00381929"/>
    <w:rsid w:val="0038317B"/>
    <w:rsid w:val="0038400D"/>
    <w:rsid w:val="0038438D"/>
    <w:rsid w:val="003850A0"/>
    <w:rsid w:val="0038517B"/>
    <w:rsid w:val="0038579B"/>
    <w:rsid w:val="003862E0"/>
    <w:rsid w:val="00386369"/>
    <w:rsid w:val="00386C1D"/>
    <w:rsid w:val="00386DB7"/>
    <w:rsid w:val="00386E4B"/>
    <w:rsid w:val="003871DA"/>
    <w:rsid w:val="00387F66"/>
    <w:rsid w:val="00391E56"/>
    <w:rsid w:val="00391EA8"/>
    <w:rsid w:val="00392525"/>
    <w:rsid w:val="0039338D"/>
    <w:rsid w:val="003946B4"/>
    <w:rsid w:val="003949A5"/>
    <w:rsid w:val="00395D6D"/>
    <w:rsid w:val="0039646A"/>
    <w:rsid w:val="00396D60"/>
    <w:rsid w:val="003972CC"/>
    <w:rsid w:val="00397DC0"/>
    <w:rsid w:val="003A0A31"/>
    <w:rsid w:val="003A0F96"/>
    <w:rsid w:val="003A145D"/>
    <w:rsid w:val="003A17B2"/>
    <w:rsid w:val="003A2BE0"/>
    <w:rsid w:val="003A377C"/>
    <w:rsid w:val="003A5049"/>
    <w:rsid w:val="003A5533"/>
    <w:rsid w:val="003A57F0"/>
    <w:rsid w:val="003A62A4"/>
    <w:rsid w:val="003A645E"/>
    <w:rsid w:val="003A6509"/>
    <w:rsid w:val="003A78D4"/>
    <w:rsid w:val="003A7A32"/>
    <w:rsid w:val="003A7FC7"/>
    <w:rsid w:val="003B032B"/>
    <w:rsid w:val="003B0939"/>
    <w:rsid w:val="003B0D6E"/>
    <w:rsid w:val="003B1FC0"/>
    <w:rsid w:val="003B3A13"/>
    <w:rsid w:val="003B4A74"/>
    <w:rsid w:val="003B5004"/>
    <w:rsid w:val="003B503E"/>
    <w:rsid w:val="003B585C"/>
    <w:rsid w:val="003B5AE9"/>
    <w:rsid w:val="003B5F2B"/>
    <w:rsid w:val="003B60D5"/>
    <w:rsid w:val="003B6791"/>
    <w:rsid w:val="003B681E"/>
    <w:rsid w:val="003B7086"/>
    <w:rsid w:val="003B7D9D"/>
    <w:rsid w:val="003C10C8"/>
    <w:rsid w:val="003C11FC"/>
    <w:rsid w:val="003C1322"/>
    <w:rsid w:val="003C14BE"/>
    <w:rsid w:val="003C196A"/>
    <w:rsid w:val="003C29C6"/>
    <w:rsid w:val="003C29D9"/>
    <w:rsid w:val="003C2B7E"/>
    <w:rsid w:val="003C2BAE"/>
    <w:rsid w:val="003C2BDB"/>
    <w:rsid w:val="003C2BDC"/>
    <w:rsid w:val="003C2D1E"/>
    <w:rsid w:val="003C3660"/>
    <w:rsid w:val="003C39EA"/>
    <w:rsid w:val="003C3E7A"/>
    <w:rsid w:val="003C4071"/>
    <w:rsid w:val="003C4576"/>
    <w:rsid w:val="003C53D4"/>
    <w:rsid w:val="003C5E16"/>
    <w:rsid w:val="003C66CF"/>
    <w:rsid w:val="003C6A92"/>
    <w:rsid w:val="003C7160"/>
    <w:rsid w:val="003D0075"/>
    <w:rsid w:val="003D0940"/>
    <w:rsid w:val="003D14E9"/>
    <w:rsid w:val="003D1A66"/>
    <w:rsid w:val="003D1BB7"/>
    <w:rsid w:val="003D1CF4"/>
    <w:rsid w:val="003D1FE3"/>
    <w:rsid w:val="003D2EE8"/>
    <w:rsid w:val="003D39F7"/>
    <w:rsid w:val="003D3EEF"/>
    <w:rsid w:val="003D4374"/>
    <w:rsid w:val="003D4AC6"/>
    <w:rsid w:val="003D56A5"/>
    <w:rsid w:val="003D5A53"/>
    <w:rsid w:val="003D7720"/>
    <w:rsid w:val="003D7F8E"/>
    <w:rsid w:val="003E01D5"/>
    <w:rsid w:val="003E029A"/>
    <w:rsid w:val="003E093F"/>
    <w:rsid w:val="003E1421"/>
    <w:rsid w:val="003E150B"/>
    <w:rsid w:val="003E1BE2"/>
    <w:rsid w:val="003E246C"/>
    <w:rsid w:val="003E2931"/>
    <w:rsid w:val="003E316E"/>
    <w:rsid w:val="003E3996"/>
    <w:rsid w:val="003E3A91"/>
    <w:rsid w:val="003E3B26"/>
    <w:rsid w:val="003E3FD0"/>
    <w:rsid w:val="003E4184"/>
    <w:rsid w:val="003E53DD"/>
    <w:rsid w:val="003E5671"/>
    <w:rsid w:val="003E6971"/>
    <w:rsid w:val="003E7802"/>
    <w:rsid w:val="003E7941"/>
    <w:rsid w:val="003F1EEA"/>
    <w:rsid w:val="003F208A"/>
    <w:rsid w:val="003F264A"/>
    <w:rsid w:val="003F288F"/>
    <w:rsid w:val="003F2E41"/>
    <w:rsid w:val="003F300B"/>
    <w:rsid w:val="003F3613"/>
    <w:rsid w:val="003F3AE8"/>
    <w:rsid w:val="003F417E"/>
    <w:rsid w:val="003F4C5E"/>
    <w:rsid w:val="003F6408"/>
    <w:rsid w:val="003F6CF8"/>
    <w:rsid w:val="003F7B41"/>
    <w:rsid w:val="0040112D"/>
    <w:rsid w:val="00401BA5"/>
    <w:rsid w:val="00401FFA"/>
    <w:rsid w:val="004021AA"/>
    <w:rsid w:val="00402599"/>
    <w:rsid w:val="00402941"/>
    <w:rsid w:val="00402AD9"/>
    <w:rsid w:val="00403109"/>
    <w:rsid w:val="004055C1"/>
    <w:rsid w:val="00405996"/>
    <w:rsid w:val="004064ED"/>
    <w:rsid w:val="004068F5"/>
    <w:rsid w:val="00406C77"/>
    <w:rsid w:val="004072C8"/>
    <w:rsid w:val="0040761D"/>
    <w:rsid w:val="0040799E"/>
    <w:rsid w:val="00407F37"/>
    <w:rsid w:val="004107A0"/>
    <w:rsid w:val="00410958"/>
    <w:rsid w:val="00410B68"/>
    <w:rsid w:val="00410FAF"/>
    <w:rsid w:val="004110AC"/>
    <w:rsid w:val="00411D9D"/>
    <w:rsid w:val="00412B18"/>
    <w:rsid w:val="00413439"/>
    <w:rsid w:val="004134BB"/>
    <w:rsid w:val="00413A8A"/>
    <w:rsid w:val="004141C5"/>
    <w:rsid w:val="00415AE5"/>
    <w:rsid w:val="00416F1E"/>
    <w:rsid w:val="00417553"/>
    <w:rsid w:val="004175B6"/>
    <w:rsid w:val="004176D8"/>
    <w:rsid w:val="0042084B"/>
    <w:rsid w:val="004213D0"/>
    <w:rsid w:val="00423031"/>
    <w:rsid w:val="004236D4"/>
    <w:rsid w:val="00424321"/>
    <w:rsid w:val="00425161"/>
    <w:rsid w:val="00426BFD"/>
    <w:rsid w:val="00427EAA"/>
    <w:rsid w:val="00430122"/>
    <w:rsid w:val="004306D6"/>
    <w:rsid w:val="0043097F"/>
    <w:rsid w:val="00430B06"/>
    <w:rsid w:val="00431998"/>
    <w:rsid w:val="004320A7"/>
    <w:rsid w:val="004320F2"/>
    <w:rsid w:val="00433F39"/>
    <w:rsid w:val="00434D1C"/>
    <w:rsid w:val="0043537C"/>
    <w:rsid w:val="0043558D"/>
    <w:rsid w:val="004355CF"/>
    <w:rsid w:val="004361D6"/>
    <w:rsid w:val="0043641B"/>
    <w:rsid w:val="00436DF8"/>
    <w:rsid w:val="00437C73"/>
    <w:rsid w:val="00437CDB"/>
    <w:rsid w:val="00440390"/>
    <w:rsid w:val="004411CC"/>
    <w:rsid w:val="00441C20"/>
    <w:rsid w:val="00441CC1"/>
    <w:rsid w:val="00441D04"/>
    <w:rsid w:val="00443197"/>
    <w:rsid w:val="00443208"/>
    <w:rsid w:val="00443B7A"/>
    <w:rsid w:val="00444069"/>
    <w:rsid w:val="004454D8"/>
    <w:rsid w:val="0044556F"/>
    <w:rsid w:val="00445C37"/>
    <w:rsid w:val="0044660E"/>
    <w:rsid w:val="00446E15"/>
    <w:rsid w:val="00447808"/>
    <w:rsid w:val="00447FFD"/>
    <w:rsid w:val="004504F0"/>
    <w:rsid w:val="00450FC5"/>
    <w:rsid w:val="00451CC7"/>
    <w:rsid w:val="00452024"/>
    <w:rsid w:val="00452896"/>
    <w:rsid w:val="00453334"/>
    <w:rsid w:val="004534DB"/>
    <w:rsid w:val="0045359E"/>
    <w:rsid w:val="00453F42"/>
    <w:rsid w:val="0045452D"/>
    <w:rsid w:val="00454D73"/>
    <w:rsid w:val="0045525D"/>
    <w:rsid w:val="004553DE"/>
    <w:rsid w:val="00455AE4"/>
    <w:rsid w:val="00456683"/>
    <w:rsid w:val="004566C1"/>
    <w:rsid w:val="00457745"/>
    <w:rsid w:val="00460CA5"/>
    <w:rsid w:val="004611BA"/>
    <w:rsid w:val="0046188C"/>
    <w:rsid w:val="00463606"/>
    <w:rsid w:val="004636DA"/>
    <w:rsid w:val="00463808"/>
    <w:rsid w:val="00463B0B"/>
    <w:rsid w:val="0046481A"/>
    <w:rsid w:val="004648BD"/>
    <w:rsid w:val="00464BB8"/>
    <w:rsid w:val="00464D3A"/>
    <w:rsid w:val="00464DA7"/>
    <w:rsid w:val="0046522E"/>
    <w:rsid w:val="0046586E"/>
    <w:rsid w:val="00465F60"/>
    <w:rsid w:val="00466714"/>
    <w:rsid w:val="00466BE6"/>
    <w:rsid w:val="004672FC"/>
    <w:rsid w:val="00467B47"/>
    <w:rsid w:val="00467BD9"/>
    <w:rsid w:val="0047117B"/>
    <w:rsid w:val="00471867"/>
    <w:rsid w:val="004722BC"/>
    <w:rsid w:val="00472963"/>
    <w:rsid w:val="00472E68"/>
    <w:rsid w:val="00473CF5"/>
    <w:rsid w:val="004749BD"/>
    <w:rsid w:val="00475591"/>
    <w:rsid w:val="0047619C"/>
    <w:rsid w:val="00476579"/>
    <w:rsid w:val="00476A47"/>
    <w:rsid w:val="00477986"/>
    <w:rsid w:val="00480162"/>
    <w:rsid w:val="0048068C"/>
    <w:rsid w:val="004813B3"/>
    <w:rsid w:val="004816E1"/>
    <w:rsid w:val="004830AB"/>
    <w:rsid w:val="00483944"/>
    <w:rsid w:val="0048419C"/>
    <w:rsid w:val="00484A9B"/>
    <w:rsid w:val="00484EB1"/>
    <w:rsid w:val="00484FED"/>
    <w:rsid w:val="004859E2"/>
    <w:rsid w:val="004863E1"/>
    <w:rsid w:val="00486B55"/>
    <w:rsid w:val="00486B97"/>
    <w:rsid w:val="004874EC"/>
    <w:rsid w:val="00487AF4"/>
    <w:rsid w:val="00491F39"/>
    <w:rsid w:val="004920C2"/>
    <w:rsid w:val="0049223B"/>
    <w:rsid w:val="004929E4"/>
    <w:rsid w:val="004930FB"/>
    <w:rsid w:val="00493AF9"/>
    <w:rsid w:val="00496D84"/>
    <w:rsid w:val="00496E18"/>
    <w:rsid w:val="004974D8"/>
    <w:rsid w:val="004A1734"/>
    <w:rsid w:val="004A1C5D"/>
    <w:rsid w:val="004A1CC7"/>
    <w:rsid w:val="004A3051"/>
    <w:rsid w:val="004A3507"/>
    <w:rsid w:val="004A3AFE"/>
    <w:rsid w:val="004A3BB1"/>
    <w:rsid w:val="004A64F9"/>
    <w:rsid w:val="004A712A"/>
    <w:rsid w:val="004A73BD"/>
    <w:rsid w:val="004A7722"/>
    <w:rsid w:val="004B0A7C"/>
    <w:rsid w:val="004B0F9E"/>
    <w:rsid w:val="004B2363"/>
    <w:rsid w:val="004B24A0"/>
    <w:rsid w:val="004B28E1"/>
    <w:rsid w:val="004B29B7"/>
    <w:rsid w:val="004B2F56"/>
    <w:rsid w:val="004B383E"/>
    <w:rsid w:val="004B4580"/>
    <w:rsid w:val="004B5522"/>
    <w:rsid w:val="004B61C2"/>
    <w:rsid w:val="004B6A3E"/>
    <w:rsid w:val="004B6C55"/>
    <w:rsid w:val="004B6D52"/>
    <w:rsid w:val="004B7B69"/>
    <w:rsid w:val="004B7C9F"/>
    <w:rsid w:val="004C01C6"/>
    <w:rsid w:val="004C090C"/>
    <w:rsid w:val="004C17D2"/>
    <w:rsid w:val="004C1D9B"/>
    <w:rsid w:val="004C217A"/>
    <w:rsid w:val="004C29C5"/>
    <w:rsid w:val="004C35CD"/>
    <w:rsid w:val="004C3803"/>
    <w:rsid w:val="004C5CF3"/>
    <w:rsid w:val="004C77DB"/>
    <w:rsid w:val="004D0281"/>
    <w:rsid w:val="004D0AE2"/>
    <w:rsid w:val="004D0F31"/>
    <w:rsid w:val="004D1C32"/>
    <w:rsid w:val="004D1E87"/>
    <w:rsid w:val="004D23C5"/>
    <w:rsid w:val="004D2727"/>
    <w:rsid w:val="004D28BA"/>
    <w:rsid w:val="004D2B4B"/>
    <w:rsid w:val="004D304E"/>
    <w:rsid w:val="004D557A"/>
    <w:rsid w:val="004D5671"/>
    <w:rsid w:val="004D5D9B"/>
    <w:rsid w:val="004D6073"/>
    <w:rsid w:val="004D7784"/>
    <w:rsid w:val="004D77AD"/>
    <w:rsid w:val="004E0603"/>
    <w:rsid w:val="004E0FB5"/>
    <w:rsid w:val="004E120F"/>
    <w:rsid w:val="004E144F"/>
    <w:rsid w:val="004E1503"/>
    <w:rsid w:val="004E1977"/>
    <w:rsid w:val="004E1B0A"/>
    <w:rsid w:val="004E1C8E"/>
    <w:rsid w:val="004E27C5"/>
    <w:rsid w:val="004E29F0"/>
    <w:rsid w:val="004E2FC6"/>
    <w:rsid w:val="004E386A"/>
    <w:rsid w:val="004E448E"/>
    <w:rsid w:val="004E4706"/>
    <w:rsid w:val="004E54F5"/>
    <w:rsid w:val="004E5843"/>
    <w:rsid w:val="004E5A89"/>
    <w:rsid w:val="004E6A12"/>
    <w:rsid w:val="004E6E9A"/>
    <w:rsid w:val="004F1DB0"/>
    <w:rsid w:val="004F2130"/>
    <w:rsid w:val="004F2639"/>
    <w:rsid w:val="004F2E2A"/>
    <w:rsid w:val="004F30DA"/>
    <w:rsid w:val="004F3B83"/>
    <w:rsid w:val="004F4D14"/>
    <w:rsid w:val="004F5190"/>
    <w:rsid w:val="004F5518"/>
    <w:rsid w:val="004F5616"/>
    <w:rsid w:val="004F5E86"/>
    <w:rsid w:val="004F6F65"/>
    <w:rsid w:val="004F7738"/>
    <w:rsid w:val="004F78EF"/>
    <w:rsid w:val="004F7DB6"/>
    <w:rsid w:val="0050000B"/>
    <w:rsid w:val="00501516"/>
    <w:rsid w:val="0050161D"/>
    <w:rsid w:val="00501A05"/>
    <w:rsid w:val="00502330"/>
    <w:rsid w:val="00502397"/>
    <w:rsid w:val="005024D2"/>
    <w:rsid w:val="005032F4"/>
    <w:rsid w:val="0050347B"/>
    <w:rsid w:val="00503BEE"/>
    <w:rsid w:val="00503BFB"/>
    <w:rsid w:val="0050401E"/>
    <w:rsid w:val="00504105"/>
    <w:rsid w:val="00504841"/>
    <w:rsid w:val="00504862"/>
    <w:rsid w:val="00505AD4"/>
    <w:rsid w:val="00505C33"/>
    <w:rsid w:val="00507ED1"/>
    <w:rsid w:val="00507FEA"/>
    <w:rsid w:val="00510110"/>
    <w:rsid w:val="00510176"/>
    <w:rsid w:val="005106CC"/>
    <w:rsid w:val="005108AD"/>
    <w:rsid w:val="00510CB7"/>
    <w:rsid w:val="005111C3"/>
    <w:rsid w:val="00511581"/>
    <w:rsid w:val="00511D8D"/>
    <w:rsid w:val="00512292"/>
    <w:rsid w:val="0051283A"/>
    <w:rsid w:val="00512D1F"/>
    <w:rsid w:val="0051341E"/>
    <w:rsid w:val="00513C9C"/>
    <w:rsid w:val="00514B2A"/>
    <w:rsid w:val="0051520A"/>
    <w:rsid w:val="00516154"/>
    <w:rsid w:val="005162B1"/>
    <w:rsid w:val="00516664"/>
    <w:rsid w:val="005167C7"/>
    <w:rsid w:val="00516DDC"/>
    <w:rsid w:val="005170F3"/>
    <w:rsid w:val="00520BDB"/>
    <w:rsid w:val="005215E3"/>
    <w:rsid w:val="005216EB"/>
    <w:rsid w:val="00522F0B"/>
    <w:rsid w:val="005230A8"/>
    <w:rsid w:val="00523563"/>
    <w:rsid w:val="005236FD"/>
    <w:rsid w:val="00524266"/>
    <w:rsid w:val="0052489E"/>
    <w:rsid w:val="00524982"/>
    <w:rsid w:val="00524995"/>
    <w:rsid w:val="00524DDF"/>
    <w:rsid w:val="00524EFA"/>
    <w:rsid w:val="005250B5"/>
    <w:rsid w:val="0052546C"/>
    <w:rsid w:val="00525BD2"/>
    <w:rsid w:val="005269AC"/>
    <w:rsid w:val="00530C17"/>
    <w:rsid w:val="00530DA1"/>
    <w:rsid w:val="00530F97"/>
    <w:rsid w:val="0053262C"/>
    <w:rsid w:val="00532A65"/>
    <w:rsid w:val="00533989"/>
    <w:rsid w:val="00533DF9"/>
    <w:rsid w:val="00534395"/>
    <w:rsid w:val="00534468"/>
    <w:rsid w:val="00534B8E"/>
    <w:rsid w:val="005358F3"/>
    <w:rsid w:val="005358F5"/>
    <w:rsid w:val="00536021"/>
    <w:rsid w:val="00536B61"/>
    <w:rsid w:val="00536BFB"/>
    <w:rsid w:val="00536CCF"/>
    <w:rsid w:val="00536FD1"/>
    <w:rsid w:val="005370DC"/>
    <w:rsid w:val="00537173"/>
    <w:rsid w:val="00537694"/>
    <w:rsid w:val="005378EA"/>
    <w:rsid w:val="00537D28"/>
    <w:rsid w:val="00537E15"/>
    <w:rsid w:val="00540468"/>
    <w:rsid w:val="005407DD"/>
    <w:rsid w:val="005409F4"/>
    <w:rsid w:val="00540D68"/>
    <w:rsid w:val="00541846"/>
    <w:rsid w:val="005422AF"/>
    <w:rsid w:val="00542491"/>
    <w:rsid w:val="00543250"/>
    <w:rsid w:val="00543262"/>
    <w:rsid w:val="00544728"/>
    <w:rsid w:val="00544D55"/>
    <w:rsid w:val="005457B4"/>
    <w:rsid w:val="00545BDE"/>
    <w:rsid w:val="00545F4E"/>
    <w:rsid w:val="0054752B"/>
    <w:rsid w:val="00551B90"/>
    <w:rsid w:val="00551E52"/>
    <w:rsid w:val="005525A4"/>
    <w:rsid w:val="00552D6E"/>
    <w:rsid w:val="0055342B"/>
    <w:rsid w:val="00553DFD"/>
    <w:rsid w:val="00556113"/>
    <w:rsid w:val="0055623A"/>
    <w:rsid w:val="005563D9"/>
    <w:rsid w:val="00556DAA"/>
    <w:rsid w:val="00557E3D"/>
    <w:rsid w:val="00560961"/>
    <w:rsid w:val="0056193E"/>
    <w:rsid w:val="005624A7"/>
    <w:rsid w:val="00562EB1"/>
    <w:rsid w:val="00563192"/>
    <w:rsid w:val="0056331A"/>
    <w:rsid w:val="00563806"/>
    <w:rsid w:val="005639B0"/>
    <w:rsid w:val="00564604"/>
    <w:rsid w:val="00564FB7"/>
    <w:rsid w:val="00565307"/>
    <w:rsid w:val="0056625A"/>
    <w:rsid w:val="00566462"/>
    <w:rsid w:val="00566B1C"/>
    <w:rsid w:val="00567040"/>
    <w:rsid w:val="005670AA"/>
    <w:rsid w:val="00567EC1"/>
    <w:rsid w:val="005705E8"/>
    <w:rsid w:val="005716B8"/>
    <w:rsid w:val="00571702"/>
    <w:rsid w:val="00571F29"/>
    <w:rsid w:val="005739AB"/>
    <w:rsid w:val="00573BB9"/>
    <w:rsid w:val="00574CD1"/>
    <w:rsid w:val="005754F7"/>
    <w:rsid w:val="00575A1E"/>
    <w:rsid w:val="00575C75"/>
    <w:rsid w:val="00576013"/>
    <w:rsid w:val="00577582"/>
    <w:rsid w:val="00577F74"/>
    <w:rsid w:val="00581057"/>
    <w:rsid w:val="005812BE"/>
    <w:rsid w:val="00581DC3"/>
    <w:rsid w:val="0058298C"/>
    <w:rsid w:val="00582AAF"/>
    <w:rsid w:val="00582FEB"/>
    <w:rsid w:val="00583092"/>
    <w:rsid w:val="00583117"/>
    <w:rsid w:val="00583739"/>
    <w:rsid w:val="0058472E"/>
    <w:rsid w:val="005849FE"/>
    <w:rsid w:val="00584A70"/>
    <w:rsid w:val="005855C3"/>
    <w:rsid w:val="005855ED"/>
    <w:rsid w:val="005856C5"/>
    <w:rsid w:val="00585DD4"/>
    <w:rsid w:val="00585E16"/>
    <w:rsid w:val="0058649C"/>
    <w:rsid w:val="00586839"/>
    <w:rsid w:val="00586CD2"/>
    <w:rsid w:val="00586E28"/>
    <w:rsid w:val="00587072"/>
    <w:rsid w:val="005900F2"/>
    <w:rsid w:val="00590AC2"/>
    <w:rsid w:val="0059108A"/>
    <w:rsid w:val="005918A4"/>
    <w:rsid w:val="00592A50"/>
    <w:rsid w:val="005939DE"/>
    <w:rsid w:val="0059404D"/>
    <w:rsid w:val="00594715"/>
    <w:rsid w:val="00594FEE"/>
    <w:rsid w:val="00595213"/>
    <w:rsid w:val="005953F4"/>
    <w:rsid w:val="005960B4"/>
    <w:rsid w:val="0059636E"/>
    <w:rsid w:val="005965B9"/>
    <w:rsid w:val="00596655"/>
    <w:rsid w:val="00597478"/>
    <w:rsid w:val="005A1236"/>
    <w:rsid w:val="005A16C6"/>
    <w:rsid w:val="005A1D54"/>
    <w:rsid w:val="005A3A35"/>
    <w:rsid w:val="005A3DC6"/>
    <w:rsid w:val="005A3EB8"/>
    <w:rsid w:val="005A3EDC"/>
    <w:rsid w:val="005A51C8"/>
    <w:rsid w:val="005A5B64"/>
    <w:rsid w:val="005A64FF"/>
    <w:rsid w:val="005A7FD2"/>
    <w:rsid w:val="005B12E5"/>
    <w:rsid w:val="005B1797"/>
    <w:rsid w:val="005B1897"/>
    <w:rsid w:val="005B18D8"/>
    <w:rsid w:val="005B1CFC"/>
    <w:rsid w:val="005B1DD6"/>
    <w:rsid w:val="005B1E95"/>
    <w:rsid w:val="005B20E7"/>
    <w:rsid w:val="005B3BA0"/>
    <w:rsid w:val="005B3CED"/>
    <w:rsid w:val="005B598A"/>
    <w:rsid w:val="005B59EB"/>
    <w:rsid w:val="005B5A3A"/>
    <w:rsid w:val="005B5AA1"/>
    <w:rsid w:val="005B5D4C"/>
    <w:rsid w:val="005B6063"/>
    <w:rsid w:val="005B6B3E"/>
    <w:rsid w:val="005B7350"/>
    <w:rsid w:val="005B7C71"/>
    <w:rsid w:val="005C1C00"/>
    <w:rsid w:val="005C1E78"/>
    <w:rsid w:val="005C24A8"/>
    <w:rsid w:val="005C4C12"/>
    <w:rsid w:val="005C53E6"/>
    <w:rsid w:val="005C6159"/>
    <w:rsid w:val="005C6BE8"/>
    <w:rsid w:val="005D00A5"/>
    <w:rsid w:val="005D00D6"/>
    <w:rsid w:val="005D058C"/>
    <w:rsid w:val="005D07B2"/>
    <w:rsid w:val="005D0D93"/>
    <w:rsid w:val="005D1A14"/>
    <w:rsid w:val="005D1F6F"/>
    <w:rsid w:val="005D26DF"/>
    <w:rsid w:val="005D2EDB"/>
    <w:rsid w:val="005D349D"/>
    <w:rsid w:val="005D3674"/>
    <w:rsid w:val="005D4D30"/>
    <w:rsid w:val="005D4D37"/>
    <w:rsid w:val="005D5D7D"/>
    <w:rsid w:val="005D6138"/>
    <w:rsid w:val="005D71EF"/>
    <w:rsid w:val="005D7469"/>
    <w:rsid w:val="005E0803"/>
    <w:rsid w:val="005E0B28"/>
    <w:rsid w:val="005E0E50"/>
    <w:rsid w:val="005E1F72"/>
    <w:rsid w:val="005E24FD"/>
    <w:rsid w:val="005E2581"/>
    <w:rsid w:val="005E2F4D"/>
    <w:rsid w:val="005E2FA5"/>
    <w:rsid w:val="005E3097"/>
    <w:rsid w:val="005E3248"/>
    <w:rsid w:val="005E3501"/>
    <w:rsid w:val="005E3FC4"/>
    <w:rsid w:val="005E4C8D"/>
    <w:rsid w:val="005E573E"/>
    <w:rsid w:val="005E5F37"/>
    <w:rsid w:val="005E65D1"/>
    <w:rsid w:val="005E6606"/>
    <w:rsid w:val="005E6D42"/>
    <w:rsid w:val="005E6E86"/>
    <w:rsid w:val="005E79C4"/>
    <w:rsid w:val="005F1793"/>
    <w:rsid w:val="005F1B96"/>
    <w:rsid w:val="005F1DBB"/>
    <w:rsid w:val="005F1F95"/>
    <w:rsid w:val="005F328D"/>
    <w:rsid w:val="005F35FC"/>
    <w:rsid w:val="005F3EC6"/>
    <w:rsid w:val="005F425D"/>
    <w:rsid w:val="005F4DC4"/>
    <w:rsid w:val="005F53F2"/>
    <w:rsid w:val="005F7C1D"/>
    <w:rsid w:val="00600083"/>
    <w:rsid w:val="00600DD3"/>
    <w:rsid w:val="00604824"/>
    <w:rsid w:val="0060505A"/>
    <w:rsid w:val="0060526C"/>
    <w:rsid w:val="0060585A"/>
    <w:rsid w:val="00606328"/>
    <w:rsid w:val="0060652B"/>
    <w:rsid w:val="00606B84"/>
    <w:rsid w:val="00606F50"/>
    <w:rsid w:val="0060715C"/>
    <w:rsid w:val="00611C0C"/>
    <w:rsid w:val="00611DD9"/>
    <w:rsid w:val="006124A7"/>
    <w:rsid w:val="00613724"/>
    <w:rsid w:val="00614934"/>
    <w:rsid w:val="00615570"/>
    <w:rsid w:val="006158AD"/>
    <w:rsid w:val="00615D8F"/>
    <w:rsid w:val="00616808"/>
    <w:rsid w:val="006175DC"/>
    <w:rsid w:val="00617A6E"/>
    <w:rsid w:val="00617DE4"/>
    <w:rsid w:val="00620934"/>
    <w:rsid w:val="00620AB7"/>
    <w:rsid w:val="00621073"/>
    <w:rsid w:val="00621350"/>
    <w:rsid w:val="00621D3B"/>
    <w:rsid w:val="00621FDC"/>
    <w:rsid w:val="00622942"/>
    <w:rsid w:val="006237BD"/>
    <w:rsid w:val="00623998"/>
    <w:rsid w:val="00623AB0"/>
    <w:rsid w:val="00627101"/>
    <w:rsid w:val="0062728A"/>
    <w:rsid w:val="00627E00"/>
    <w:rsid w:val="00630295"/>
    <w:rsid w:val="00630BF1"/>
    <w:rsid w:val="00630CC3"/>
    <w:rsid w:val="00630FDC"/>
    <w:rsid w:val="0063101C"/>
    <w:rsid w:val="00631658"/>
    <w:rsid w:val="00631744"/>
    <w:rsid w:val="00632129"/>
    <w:rsid w:val="00632618"/>
    <w:rsid w:val="00632813"/>
    <w:rsid w:val="00633389"/>
    <w:rsid w:val="00633E1E"/>
    <w:rsid w:val="006340E0"/>
    <w:rsid w:val="00634DC9"/>
    <w:rsid w:val="00635B26"/>
    <w:rsid w:val="00635D52"/>
    <w:rsid w:val="0063664D"/>
    <w:rsid w:val="00637DAB"/>
    <w:rsid w:val="00641A7F"/>
    <w:rsid w:val="00641AD5"/>
    <w:rsid w:val="0064254C"/>
    <w:rsid w:val="00642EFE"/>
    <w:rsid w:val="00644767"/>
    <w:rsid w:val="00644CE2"/>
    <w:rsid w:val="00645855"/>
    <w:rsid w:val="00647B5C"/>
    <w:rsid w:val="00650073"/>
    <w:rsid w:val="00650270"/>
    <w:rsid w:val="00650458"/>
    <w:rsid w:val="006505D2"/>
    <w:rsid w:val="00651408"/>
    <w:rsid w:val="00651E02"/>
    <w:rsid w:val="006521E5"/>
    <w:rsid w:val="00653214"/>
    <w:rsid w:val="00653219"/>
    <w:rsid w:val="00654ADD"/>
    <w:rsid w:val="00654BB5"/>
    <w:rsid w:val="00654D3D"/>
    <w:rsid w:val="00655E71"/>
    <w:rsid w:val="00655EBD"/>
    <w:rsid w:val="006568C9"/>
    <w:rsid w:val="00657DDC"/>
    <w:rsid w:val="00657F32"/>
    <w:rsid w:val="006607D5"/>
    <w:rsid w:val="006608AD"/>
    <w:rsid w:val="006618DE"/>
    <w:rsid w:val="00661DF6"/>
    <w:rsid w:val="00662165"/>
    <w:rsid w:val="00662623"/>
    <w:rsid w:val="0066349B"/>
    <w:rsid w:val="006657A3"/>
    <w:rsid w:val="006657EE"/>
    <w:rsid w:val="006668EB"/>
    <w:rsid w:val="00666907"/>
    <w:rsid w:val="00666AA5"/>
    <w:rsid w:val="00667A56"/>
    <w:rsid w:val="0067014B"/>
    <w:rsid w:val="0067102D"/>
    <w:rsid w:val="006713A8"/>
    <w:rsid w:val="006719E4"/>
    <w:rsid w:val="00671A82"/>
    <w:rsid w:val="0067229B"/>
    <w:rsid w:val="00672E7B"/>
    <w:rsid w:val="0067579A"/>
    <w:rsid w:val="00675B71"/>
    <w:rsid w:val="00676178"/>
    <w:rsid w:val="00677658"/>
    <w:rsid w:val="00677C72"/>
    <w:rsid w:val="00680A96"/>
    <w:rsid w:val="006818C6"/>
    <w:rsid w:val="00681ECC"/>
    <w:rsid w:val="00685962"/>
    <w:rsid w:val="00685A30"/>
    <w:rsid w:val="00685C48"/>
    <w:rsid w:val="00687086"/>
    <w:rsid w:val="006877F6"/>
    <w:rsid w:val="00687864"/>
    <w:rsid w:val="00687F07"/>
    <w:rsid w:val="00691009"/>
    <w:rsid w:val="006912BB"/>
    <w:rsid w:val="00691C47"/>
    <w:rsid w:val="00691E76"/>
    <w:rsid w:val="00692C09"/>
    <w:rsid w:val="00692FA3"/>
    <w:rsid w:val="00693C4E"/>
    <w:rsid w:val="006953B6"/>
    <w:rsid w:val="0069568D"/>
    <w:rsid w:val="006968E8"/>
    <w:rsid w:val="00697C27"/>
    <w:rsid w:val="00697C38"/>
    <w:rsid w:val="006A0D8B"/>
    <w:rsid w:val="006A0F27"/>
    <w:rsid w:val="006A134C"/>
    <w:rsid w:val="006A14B3"/>
    <w:rsid w:val="006A15BC"/>
    <w:rsid w:val="006A16CE"/>
    <w:rsid w:val="006A1922"/>
    <w:rsid w:val="006A1F61"/>
    <w:rsid w:val="006A26BE"/>
    <w:rsid w:val="006A2D46"/>
    <w:rsid w:val="006A3AE6"/>
    <w:rsid w:val="006A475C"/>
    <w:rsid w:val="006A491F"/>
    <w:rsid w:val="006A6D19"/>
    <w:rsid w:val="006A7181"/>
    <w:rsid w:val="006B0116"/>
    <w:rsid w:val="006B0566"/>
    <w:rsid w:val="006B17FB"/>
    <w:rsid w:val="006B1DA5"/>
    <w:rsid w:val="006B2824"/>
    <w:rsid w:val="006B2F02"/>
    <w:rsid w:val="006B3E66"/>
    <w:rsid w:val="006B4238"/>
    <w:rsid w:val="006B5588"/>
    <w:rsid w:val="006B572D"/>
    <w:rsid w:val="006B5849"/>
    <w:rsid w:val="006B6951"/>
    <w:rsid w:val="006B6F52"/>
    <w:rsid w:val="006B739E"/>
    <w:rsid w:val="006B7A24"/>
    <w:rsid w:val="006C08B6"/>
    <w:rsid w:val="006C09E8"/>
    <w:rsid w:val="006C1293"/>
    <w:rsid w:val="006C12EC"/>
    <w:rsid w:val="006C135E"/>
    <w:rsid w:val="006C1D25"/>
    <w:rsid w:val="006C3115"/>
    <w:rsid w:val="006C3535"/>
    <w:rsid w:val="006C3873"/>
    <w:rsid w:val="006C3909"/>
    <w:rsid w:val="006C47F0"/>
    <w:rsid w:val="006C64C2"/>
    <w:rsid w:val="006C679A"/>
    <w:rsid w:val="006C778B"/>
    <w:rsid w:val="006C7B6E"/>
    <w:rsid w:val="006C7FE2"/>
    <w:rsid w:val="006D06FC"/>
    <w:rsid w:val="006D0B02"/>
    <w:rsid w:val="006D0D6F"/>
    <w:rsid w:val="006D0F37"/>
    <w:rsid w:val="006D1826"/>
    <w:rsid w:val="006D1BA0"/>
    <w:rsid w:val="006D2EDB"/>
    <w:rsid w:val="006D3D3F"/>
    <w:rsid w:val="006D4E1D"/>
    <w:rsid w:val="006D5516"/>
    <w:rsid w:val="006D5E0B"/>
    <w:rsid w:val="006D6150"/>
    <w:rsid w:val="006E0399"/>
    <w:rsid w:val="006E0F07"/>
    <w:rsid w:val="006E0F22"/>
    <w:rsid w:val="006E2003"/>
    <w:rsid w:val="006E203D"/>
    <w:rsid w:val="006E24D4"/>
    <w:rsid w:val="006E35A0"/>
    <w:rsid w:val="006E35C3"/>
    <w:rsid w:val="006E3FB9"/>
    <w:rsid w:val="006E4901"/>
    <w:rsid w:val="006E49D7"/>
    <w:rsid w:val="006E71B7"/>
    <w:rsid w:val="006E732A"/>
    <w:rsid w:val="006E73AC"/>
    <w:rsid w:val="006E7900"/>
    <w:rsid w:val="006E7947"/>
    <w:rsid w:val="006E7F44"/>
    <w:rsid w:val="006F012B"/>
    <w:rsid w:val="006F075D"/>
    <w:rsid w:val="006F0D3F"/>
    <w:rsid w:val="006F0E67"/>
    <w:rsid w:val="006F1542"/>
    <w:rsid w:val="006F1805"/>
    <w:rsid w:val="006F1A8E"/>
    <w:rsid w:val="006F246F"/>
    <w:rsid w:val="006F2817"/>
    <w:rsid w:val="006F3372"/>
    <w:rsid w:val="006F3B78"/>
    <w:rsid w:val="006F49AA"/>
    <w:rsid w:val="006F6413"/>
    <w:rsid w:val="006F747E"/>
    <w:rsid w:val="00700C81"/>
    <w:rsid w:val="007010F4"/>
    <w:rsid w:val="00701157"/>
    <w:rsid w:val="007019EA"/>
    <w:rsid w:val="007032AC"/>
    <w:rsid w:val="00703303"/>
    <w:rsid w:val="007035C9"/>
    <w:rsid w:val="0070371B"/>
    <w:rsid w:val="00703C74"/>
    <w:rsid w:val="00703F2C"/>
    <w:rsid w:val="00704862"/>
    <w:rsid w:val="00704898"/>
    <w:rsid w:val="00705492"/>
    <w:rsid w:val="00705706"/>
    <w:rsid w:val="00706279"/>
    <w:rsid w:val="00706A4E"/>
    <w:rsid w:val="0070731F"/>
    <w:rsid w:val="00707A87"/>
    <w:rsid w:val="00707B86"/>
    <w:rsid w:val="00712311"/>
    <w:rsid w:val="00712DB8"/>
    <w:rsid w:val="007131F4"/>
    <w:rsid w:val="00714C96"/>
    <w:rsid w:val="007154FC"/>
    <w:rsid w:val="00715EE8"/>
    <w:rsid w:val="0071687B"/>
    <w:rsid w:val="0071689A"/>
    <w:rsid w:val="00716F47"/>
    <w:rsid w:val="0071722B"/>
    <w:rsid w:val="0071730B"/>
    <w:rsid w:val="00717698"/>
    <w:rsid w:val="007204FD"/>
    <w:rsid w:val="00721029"/>
    <w:rsid w:val="007210AC"/>
    <w:rsid w:val="007212CC"/>
    <w:rsid w:val="0072168C"/>
    <w:rsid w:val="00721B5B"/>
    <w:rsid w:val="00721CBC"/>
    <w:rsid w:val="007224D2"/>
    <w:rsid w:val="00722665"/>
    <w:rsid w:val="00723462"/>
    <w:rsid w:val="007248F1"/>
    <w:rsid w:val="00725879"/>
    <w:rsid w:val="00725ED3"/>
    <w:rsid w:val="007268F5"/>
    <w:rsid w:val="007269D2"/>
    <w:rsid w:val="007317F3"/>
    <w:rsid w:val="00731BD1"/>
    <w:rsid w:val="00731D26"/>
    <w:rsid w:val="0073202D"/>
    <w:rsid w:val="00735365"/>
    <w:rsid w:val="007367E3"/>
    <w:rsid w:val="00736A43"/>
    <w:rsid w:val="00737986"/>
    <w:rsid w:val="00737B2F"/>
    <w:rsid w:val="00737D93"/>
    <w:rsid w:val="00740919"/>
    <w:rsid w:val="0074145B"/>
    <w:rsid w:val="007431AB"/>
    <w:rsid w:val="0074334C"/>
    <w:rsid w:val="00744742"/>
    <w:rsid w:val="00744ABA"/>
    <w:rsid w:val="00744D01"/>
    <w:rsid w:val="00745561"/>
    <w:rsid w:val="007477A8"/>
    <w:rsid w:val="00747893"/>
    <w:rsid w:val="007478B5"/>
    <w:rsid w:val="00747E60"/>
    <w:rsid w:val="00750406"/>
    <w:rsid w:val="0075067F"/>
    <w:rsid w:val="00750AED"/>
    <w:rsid w:val="00751116"/>
    <w:rsid w:val="0075217F"/>
    <w:rsid w:val="007525C0"/>
    <w:rsid w:val="0075332C"/>
    <w:rsid w:val="00753C9B"/>
    <w:rsid w:val="00753E6E"/>
    <w:rsid w:val="007542A6"/>
    <w:rsid w:val="00754697"/>
    <w:rsid w:val="007547BE"/>
    <w:rsid w:val="007554B5"/>
    <w:rsid w:val="00755AA2"/>
    <w:rsid w:val="00755F9C"/>
    <w:rsid w:val="007567B1"/>
    <w:rsid w:val="00757100"/>
    <w:rsid w:val="00757281"/>
    <w:rsid w:val="007579D0"/>
    <w:rsid w:val="00757A3F"/>
    <w:rsid w:val="00757D6C"/>
    <w:rsid w:val="007602A3"/>
    <w:rsid w:val="00760462"/>
    <w:rsid w:val="007607B8"/>
    <w:rsid w:val="00760CCC"/>
    <w:rsid w:val="00760E9B"/>
    <w:rsid w:val="007617E4"/>
    <w:rsid w:val="00762C2D"/>
    <w:rsid w:val="0076368E"/>
    <w:rsid w:val="0076384C"/>
    <w:rsid w:val="00763933"/>
    <w:rsid w:val="00763EF7"/>
    <w:rsid w:val="00764AAD"/>
    <w:rsid w:val="00767670"/>
    <w:rsid w:val="0076785A"/>
    <w:rsid w:val="007678FA"/>
    <w:rsid w:val="00767AD3"/>
    <w:rsid w:val="00767B04"/>
    <w:rsid w:val="007706D9"/>
    <w:rsid w:val="00771A7D"/>
    <w:rsid w:val="00771A92"/>
    <w:rsid w:val="00771C0F"/>
    <w:rsid w:val="00771DCB"/>
    <w:rsid w:val="00772280"/>
    <w:rsid w:val="00772F69"/>
    <w:rsid w:val="00773485"/>
    <w:rsid w:val="0077364F"/>
    <w:rsid w:val="00774C67"/>
    <w:rsid w:val="0077504D"/>
    <w:rsid w:val="007760A5"/>
    <w:rsid w:val="00776E6C"/>
    <w:rsid w:val="007776BB"/>
    <w:rsid w:val="00777C43"/>
    <w:rsid w:val="007811AE"/>
    <w:rsid w:val="007813EB"/>
    <w:rsid w:val="00781688"/>
    <w:rsid w:val="00782D3C"/>
    <w:rsid w:val="00782FAA"/>
    <w:rsid w:val="00783029"/>
    <w:rsid w:val="0078387F"/>
    <w:rsid w:val="007839E7"/>
    <w:rsid w:val="00784796"/>
    <w:rsid w:val="00784B86"/>
    <w:rsid w:val="00784C74"/>
    <w:rsid w:val="00784CB7"/>
    <w:rsid w:val="00786186"/>
    <w:rsid w:val="007862B1"/>
    <w:rsid w:val="00786B21"/>
    <w:rsid w:val="00787723"/>
    <w:rsid w:val="0078774A"/>
    <w:rsid w:val="007912D3"/>
    <w:rsid w:val="007913A7"/>
    <w:rsid w:val="00791764"/>
    <w:rsid w:val="007930CD"/>
    <w:rsid w:val="00793108"/>
    <w:rsid w:val="00793E8B"/>
    <w:rsid w:val="007942E8"/>
    <w:rsid w:val="00794790"/>
    <w:rsid w:val="00794CDD"/>
    <w:rsid w:val="0079574B"/>
    <w:rsid w:val="00796076"/>
    <w:rsid w:val="007961A6"/>
    <w:rsid w:val="007968A3"/>
    <w:rsid w:val="007968E2"/>
    <w:rsid w:val="0079727E"/>
    <w:rsid w:val="00797A80"/>
    <w:rsid w:val="007A0DD2"/>
    <w:rsid w:val="007A16FB"/>
    <w:rsid w:val="007A2020"/>
    <w:rsid w:val="007A2E03"/>
    <w:rsid w:val="007A2E3D"/>
    <w:rsid w:val="007A2FC9"/>
    <w:rsid w:val="007A37EC"/>
    <w:rsid w:val="007A38EF"/>
    <w:rsid w:val="007A3B0E"/>
    <w:rsid w:val="007A3EE6"/>
    <w:rsid w:val="007A3F75"/>
    <w:rsid w:val="007A4BB9"/>
    <w:rsid w:val="007A5604"/>
    <w:rsid w:val="007A5810"/>
    <w:rsid w:val="007A5E2D"/>
    <w:rsid w:val="007A741C"/>
    <w:rsid w:val="007A7DEB"/>
    <w:rsid w:val="007B188A"/>
    <w:rsid w:val="007B207A"/>
    <w:rsid w:val="007B297E"/>
    <w:rsid w:val="007B36E4"/>
    <w:rsid w:val="007B3D9D"/>
    <w:rsid w:val="007B56A5"/>
    <w:rsid w:val="007B5E8C"/>
    <w:rsid w:val="007B6811"/>
    <w:rsid w:val="007C009B"/>
    <w:rsid w:val="007C035E"/>
    <w:rsid w:val="007C0650"/>
    <w:rsid w:val="007C081F"/>
    <w:rsid w:val="007C0837"/>
    <w:rsid w:val="007C0B21"/>
    <w:rsid w:val="007C13B3"/>
    <w:rsid w:val="007C15C5"/>
    <w:rsid w:val="007C1825"/>
    <w:rsid w:val="007C1D08"/>
    <w:rsid w:val="007C3BDA"/>
    <w:rsid w:val="007C3D16"/>
    <w:rsid w:val="007C3FF3"/>
    <w:rsid w:val="007C4876"/>
    <w:rsid w:val="007C49D4"/>
    <w:rsid w:val="007C55BD"/>
    <w:rsid w:val="007C5EFC"/>
    <w:rsid w:val="007C5F44"/>
    <w:rsid w:val="007C6F4D"/>
    <w:rsid w:val="007D078C"/>
    <w:rsid w:val="007D0927"/>
    <w:rsid w:val="007D0C96"/>
    <w:rsid w:val="007D1213"/>
    <w:rsid w:val="007D12B1"/>
    <w:rsid w:val="007D13EE"/>
    <w:rsid w:val="007D2B56"/>
    <w:rsid w:val="007D3E45"/>
    <w:rsid w:val="007D4017"/>
    <w:rsid w:val="007D716A"/>
    <w:rsid w:val="007D7707"/>
    <w:rsid w:val="007E096E"/>
    <w:rsid w:val="007E0DD7"/>
    <w:rsid w:val="007E0E5F"/>
    <w:rsid w:val="007E0EA0"/>
    <w:rsid w:val="007E0EB8"/>
    <w:rsid w:val="007E15A7"/>
    <w:rsid w:val="007E19B3"/>
    <w:rsid w:val="007E1A5C"/>
    <w:rsid w:val="007E238F"/>
    <w:rsid w:val="007E2D8D"/>
    <w:rsid w:val="007E3AEE"/>
    <w:rsid w:val="007E3CA8"/>
    <w:rsid w:val="007E3EDD"/>
    <w:rsid w:val="007E46FE"/>
    <w:rsid w:val="007E4792"/>
    <w:rsid w:val="007E51C4"/>
    <w:rsid w:val="007E658C"/>
    <w:rsid w:val="007E6804"/>
    <w:rsid w:val="007E6E01"/>
    <w:rsid w:val="007F0755"/>
    <w:rsid w:val="007F12DE"/>
    <w:rsid w:val="007F1314"/>
    <w:rsid w:val="007F1F51"/>
    <w:rsid w:val="007F281F"/>
    <w:rsid w:val="007F289A"/>
    <w:rsid w:val="007F3495"/>
    <w:rsid w:val="007F360F"/>
    <w:rsid w:val="007F3916"/>
    <w:rsid w:val="007F503F"/>
    <w:rsid w:val="007F5A5F"/>
    <w:rsid w:val="007F6722"/>
    <w:rsid w:val="007F712A"/>
    <w:rsid w:val="007F7734"/>
    <w:rsid w:val="008013DA"/>
    <w:rsid w:val="0080149F"/>
    <w:rsid w:val="00801780"/>
    <w:rsid w:val="0080206D"/>
    <w:rsid w:val="008033F1"/>
    <w:rsid w:val="00803865"/>
    <w:rsid w:val="00804243"/>
    <w:rsid w:val="0080437A"/>
    <w:rsid w:val="008061D6"/>
    <w:rsid w:val="008069F0"/>
    <w:rsid w:val="00807178"/>
    <w:rsid w:val="0080763E"/>
    <w:rsid w:val="00807F1E"/>
    <w:rsid w:val="00807F3B"/>
    <w:rsid w:val="008105B4"/>
    <w:rsid w:val="00811D16"/>
    <w:rsid w:val="008128C9"/>
    <w:rsid w:val="008138CD"/>
    <w:rsid w:val="00814170"/>
    <w:rsid w:val="0081420E"/>
    <w:rsid w:val="00814DBD"/>
    <w:rsid w:val="00816505"/>
    <w:rsid w:val="00820257"/>
    <w:rsid w:val="0082102B"/>
    <w:rsid w:val="00821921"/>
    <w:rsid w:val="008223F5"/>
    <w:rsid w:val="008225FF"/>
    <w:rsid w:val="00822942"/>
    <w:rsid w:val="008229D3"/>
    <w:rsid w:val="00824F68"/>
    <w:rsid w:val="008258A1"/>
    <w:rsid w:val="008260C7"/>
    <w:rsid w:val="00826193"/>
    <w:rsid w:val="008264EB"/>
    <w:rsid w:val="008268A6"/>
    <w:rsid w:val="00830036"/>
    <w:rsid w:val="008309F5"/>
    <w:rsid w:val="00830C41"/>
    <w:rsid w:val="00831C52"/>
    <w:rsid w:val="00831DC3"/>
    <w:rsid w:val="008326D8"/>
    <w:rsid w:val="00832943"/>
    <w:rsid w:val="0083296C"/>
    <w:rsid w:val="0083475E"/>
    <w:rsid w:val="008348C6"/>
    <w:rsid w:val="008349B4"/>
    <w:rsid w:val="00834CD0"/>
    <w:rsid w:val="00834DAB"/>
    <w:rsid w:val="0083501E"/>
    <w:rsid w:val="00835374"/>
    <w:rsid w:val="00835822"/>
    <w:rsid w:val="00836400"/>
    <w:rsid w:val="008365E4"/>
    <w:rsid w:val="008366B6"/>
    <w:rsid w:val="00836C9C"/>
    <w:rsid w:val="00837337"/>
    <w:rsid w:val="00837F16"/>
    <w:rsid w:val="0084125E"/>
    <w:rsid w:val="00842193"/>
    <w:rsid w:val="00842815"/>
    <w:rsid w:val="00842CDF"/>
    <w:rsid w:val="00842DEA"/>
    <w:rsid w:val="008435A4"/>
    <w:rsid w:val="008435DB"/>
    <w:rsid w:val="00843892"/>
    <w:rsid w:val="00844434"/>
    <w:rsid w:val="00845AA5"/>
    <w:rsid w:val="0084628D"/>
    <w:rsid w:val="00846E52"/>
    <w:rsid w:val="00847EB9"/>
    <w:rsid w:val="008504E0"/>
    <w:rsid w:val="00850570"/>
    <w:rsid w:val="00850857"/>
    <w:rsid w:val="008510F1"/>
    <w:rsid w:val="008519CC"/>
    <w:rsid w:val="0085236E"/>
    <w:rsid w:val="00852545"/>
    <w:rsid w:val="00852650"/>
    <w:rsid w:val="00853563"/>
    <w:rsid w:val="00853CF1"/>
    <w:rsid w:val="008546A0"/>
    <w:rsid w:val="00854900"/>
    <w:rsid w:val="00854AD4"/>
    <w:rsid w:val="008551B9"/>
    <w:rsid w:val="00855423"/>
    <w:rsid w:val="008558B3"/>
    <w:rsid w:val="00855F55"/>
    <w:rsid w:val="0085683F"/>
    <w:rsid w:val="008568E9"/>
    <w:rsid w:val="00856C77"/>
    <w:rsid w:val="00856FDE"/>
    <w:rsid w:val="008572C9"/>
    <w:rsid w:val="0085736F"/>
    <w:rsid w:val="00857B88"/>
    <w:rsid w:val="00857BF8"/>
    <w:rsid w:val="0086004A"/>
    <w:rsid w:val="008601B2"/>
    <w:rsid w:val="0086059D"/>
    <w:rsid w:val="00860B3B"/>
    <w:rsid w:val="008618C6"/>
    <w:rsid w:val="00861BEB"/>
    <w:rsid w:val="00862230"/>
    <w:rsid w:val="008626E5"/>
    <w:rsid w:val="008628CD"/>
    <w:rsid w:val="008628EC"/>
    <w:rsid w:val="00862B55"/>
    <w:rsid w:val="008636BB"/>
    <w:rsid w:val="00863C3D"/>
    <w:rsid w:val="00866029"/>
    <w:rsid w:val="00866156"/>
    <w:rsid w:val="00866527"/>
    <w:rsid w:val="00866CAB"/>
    <w:rsid w:val="00866DA5"/>
    <w:rsid w:val="0086732A"/>
    <w:rsid w:val="00867987"/>
    <w:rsid w:val="008702CB"/>
    <w:rsid w:val="0087155D"/>
    <w:rsid w:val="00871E55"/>
    <w:rsid w:val="0087341E"/>
    <w:rsid w:val="0087360C"/>
    <w:rsid w:val="00873E83"/>
    <w:rsid w:val="00873FE9"/>
    <w:rsid w:val="008743F2"/>
    <w:rsid w:val="0087463D"/>
    <w:rsid w:val="008769B4"/>
    <w:rsid w:val="008777E0"/>
    <w:rsid w:val="00877F78"/>
    <w:rsid w:val="0088001E"/>
    <w:rsid w:val="00880500"/>
    <w:rsid w:val="00881C05"/>
    <w:rsid w:val="00881C22"/>
    <w:rsid w:val="00882697"/>
    <w:rsid w:val="0088384C"/>
    <w:rsid w:val="00884204"/>
    <w:rsid w:val="00884414"/>
    <w:rsid w:val="00884822"/>
    <w:rsid w:val="0088570E"/>
    <w:rsid w:val="00886035"/>
    <w:rsid w:val="00886664"/>
    <w:rsid w:val="0088689C"/>
    <w:rsid w:val="00886AA6"/>
    <w:rsid w:val="00886EFE"/>
    <w:rsid w:val="008870AF"/>
    <w:rsid w:val="00887807"/>
    <w:rsid w:val="00887CB1"/>
    <w:rsid w:val="008907E4"/>
    <w:rsid w:val="00890910"/>
    <w:rsid w:val="00890AF9"/>
    <w:rsid w:val="00890D76"/>
    <w:rsid w:val="00890ECC"/>
    <w:rsid w:val="008916DE"/>
    <w:rsid w:val="0089203F"/>
    <w:rsid w:val="008920F8"/>
    <w:rsid w:val="008925AC"/>
    <w:rsid w:val="0089384E"/>
    <w:rsid w:val="00894B67"/>
    <w:rsid w:val="0089524D"/>
    <w:rsid w:val="008955AB"/>
    <w:rsid w:val="00895AC6"/>
    <w:rsid w:val="00896212"/>
    <w:rsid w:val="0089622B"/>
    <w:rsid w:val="0089690B"/>
    <w:rsid w:val="00896A13"/>
    <w:rsid w:val="008A0AF2"/>
    <w:rsid w:val="008A0B54"/>
    <w:rsid w:val="008A120F"/>
    <w:rsid w:val="008A1E8D"/>
    <w:rsid w:val="008A24FA"/>
    <w:rsid w:val="008A2FF1"/>
    <w:rsid w:val="008A345D"/>
    <w:rsid w:val="008A3652"/>
    <w:rsid w:val="008A3C43"/>
    <w:rsid w:val="008A403C"/>
    <w:rsid w:val="008A43E9"/>
    <w:rsid w:val="008A4DA3"/>
    <w:rsid w:val="008A56AD"/>
    <w:rsid w:val="008A5CEA"/>
    <w:rsid w:val="008A73D0"/>
    <w:rsid w:val="008A7905"/>
    <w:rsid w:val="008B05C1"/>
    <w:rsid w:val="008B0FA4"/>
    <w:rsid w:val="008B12AF"/>
    <w:rsid w:val="008B1605"/>
    <w:rsid w:val="008B1B4F"/>
    <w:rsid w:val="008B32AF"/>
    <w:rsid w:val="008B3888"/>
    <w:rsid w:val="008B4AD3"/>
    <w:rsid w:val="008B4DB1"/>
    <w:rsid w:val="008B4FDA"/>
    <w:rsid w:val="008B56CC"/>
    <w:rsid w:val="008B73CD"/>
    <w:rsid w:val="008B7CC2"/>
    <w:rsid w:val="008C0E12"/>
    <w:rsid w:val="008C17DA"/>
    <w:rsid w:val="008C31DB"/>
    <w:rsid w:val="008C343E"/>
    <w:rsid w:val="008C353D"/>
    <w:rsid w:val="008C417C"/>
    <w:rsid w:val="008C5FC1"/>
    <w:rsid w:val="008C6458"/>
    <w:rsid w:val="008C67E3"/>
    <w:rsid w:val="008C6A78"/>
    <w:rsid w:val="008C750C"/>
    <w:rsid w:val="008D0121"/>
    <w:rsid w:val="008D0FB6"/>
    <w:rsid w:val="008D11AA"/>
    <w:rsid w:val="008D11C0"/>
    <w:rsid w:val="008D294A"/>
    <w:rsid w:val="008D2B99"/>
    <w:rsid w:val="008D39D9"/>
    <w:rsid w:val="008D3C71"/>
    <w:rsid w:val="008D3FCF"/>
    <w:rsid w:val="008D493D"/>
    <w:rsid w:val="008D5016"/>
    <w:rsid w:val="008D5704"/>
    <w:rsid w:val="008D5EE7"/>
    <w:rsid w:val="008D6CA0"/>
    <w:rsid w:val="008D6E32"/>
    <w:rsid w:val="008D6EF8"/>
    <w:rsid w:val="008D77B2"/>
    <w:rsid w:val="008D7FF8"/>
    <w:rsid w:val="008E00F2"/>
    <w:rsid w:val="008E027E"/>
    <w:rsid w:val="008E1FEB"/>
    <w:rsid w:val="008E24DC"/>
    <w:rsid w:val="008E3548"/>
    <w:rsid w:val="008E38E6"/>
    <w:rsid w:val="008E3B1B"/>
    <w:rsid w:val="008E4010"/>
    <w:rsid w:val="008E40D0"/>
    <w:rsid w:val="008E43BF"/>
    <w:rsid w:val="008E4477"/>
    <w:rsid w:val="008E45D2"/>
    <w:rsid w:val="008E5B7C"/>
    <w:rsid w:val="008E5C09"/>
    <w:rsid w:val="008E60B3"/>
    <w:rsid w:val="008E6284"/>
    <w:rsid w:val="008F1121"/>
    <w:rsid w:val="008F1323"/>
    <w:rsid w:val="008F13BF"/>
    <w:rsid w:val="008F16A9"/>
    <w:rsid w:val="008F2365"/>
    <w:rsid w:val="008F2B76"/>
    <w:rsid w:val="008F527F"/>
    <w:rsid w:val="008F6528"/>
    <w:rsid w:val="008F6B74"/>
    <w:rsid w:val="008F78BE"/>
    <w:rsid w:val="00902BB9"/>
    <w:rsid w:val="00902D0C"/>
    <w:rsid w:val="00902FCB"/>
    <w:rsid w:val="009030CA"/>
    <w:rsid w:val="00903898"/>
    <w:rsid w:val="0090481C"/>
    <w:rsid w:val="00904926"/>
    <w:rsid w:val="0090496C"/>
    <w:rsid w:val="0090510C"/>
    <w:rsid w:val="00905984"/>
    <w:rsid w:val="00906072"/>
    <w:rsid w:val="00906104"/>
    <w:rsid w:val="00906204"/>
    <w:rsid w:val="00906D65"/>
    <w:rsid w:val="00907D66"/>
    <w:rsid w:val="0091042F"/>
    <w:rsid w:val="0091064F"/>
    <w:rsid w:val="00910F71"/>
    <w:rsid w:val="009114A5"/>
    <w:rsid w:val="009123CA"/>
    <w:rsid w:val="00912837"/>
    <w:rsid w:val="00912E0D"/>
    <w:rsid w:val="00913B85"/>
    <w:rsid w:val="00915006"/>
    <w:rsid w:val="00915104"/>
    <w:rsid w:val="00915337"/>
    <w:rsid w:val="00915E00"/>
    <w:rsid w:val="009160C2"/>
    <w:rsid w:val="0091690C"/>
    <w:rsid w:val="00916A53"/>
    <w:rsid w:val="00917234"/>
    <w:rsid w:val="00917389"/>
    <w:rsid w:val="00917584"/>
    <w:rsid w:val="0091775C"/>
    <w:rsid w:val="00917FAA"/>
    <w:rsid w:val="00920009"/>
    <w:rsid w:val="009211B8"/>
    <w:rsid w:val="00921217"/>
    <w:rsid w:val="00921327"/>
    <w:rsid w:val="009222CC"/>
    <w:rsid w:val="00922306"/>
    <w:rsid w:val="009229DF"/>
    <w:rsid w:val="0092445C"/>
    <w:rsid w:val="0092498E"/>
    <w:rsid w:val="009265AC"/>
    <w:rsid w:val="00926875"/>
    <w:rsid w:val="0092750C"/>
    <w:rsid w:val="00931A1F"/>
    <w:rsid w:val="00932182"/>
    <w:rsid w:val="009334DB"/>
    <w:rsid w:val="009335A0"/>
    <w:rsid w:val="0093460D"/>
    <w:rsid w:val="00934840"/>
    <w:rsid w:val="00934B33"/>
    <w:rsid w:val="00935003"/>
    <w:rsid w:val="009354D8"/>
    <w:rsid w:val="00935C26"/>
    <w:rsid w:val="00936000"/>
    <w:rsid w:val="009365A2"/>
    <w:rsid w:val="009365B5"/>
    <w:rsid w:val="00936AB5"/>
    <w:rsid w:val="0093713C"/>
    <w:rsid w:val="009371D2"/>
    <w:rsid w:val="009374A0"/>
    <w:rsid w:val="00937B6A"/>
    <w:rsid w:val="00940C2A"/>
    <w:rsid w:val="00941136"/>
    <w:rsid w:val="009414B2"/>
    <w:rsid w:val="00941728"/>
    <w:rsid w:val="00941924"/>
    <w:rsid w:val="0094226A"/>
    <w:rsid w:val="0094320E"/>
    <w:rsid w:val="0094520B"/>
    <w:rsid w:val="00945583"/>
    <w:rsid w:val="0094684E"/>
    <w:rsid w:val="009471C4"/>
    <w:rsid w:val="00947706"/>
    <w:rsid w:val="00947D03"/>
    <w:rsid w:val="009516D7"/>
    <w:rsid w:val="0095176C"/>
    <w:rsid w:val="0095199F"/>
    <w:rsid w:val="00953F12"/>
    <w:rsid w:val="00954598"/>
    <w:rsid w:val="00954F59"/>
    <w:rsid w:val="00955A1E"/>
    <w:rsid w:val="00955B6B"/>
    <w:rsid w:val="00955CC1"/>
    <w:rsid w:val="00955E87"/>
    <w:rsid w:val="009565CB"/>
    <w:rsid w:val="00956D11"/>
    <w:rsid w:val="00956F19"/>
    <w:rsid w:val="009571AC"/>
    <w:rsid w:val="00960802"/>
    <w:rsid w:val="00961895"/>
    <w:rsid w:val="00961C3A"/>
    <w:rsid w:val="00962585"/>
    <w:rsid w:val="00962791"/>
    <w:rsid w:val="00963E00"/>
    <w:rsid w:val="009647B3"/>
    <w:rsid w:val="009648D5"/>
    <w:rsid w:val="00965350"/>
    <w:rsid w:val="00965ABD"/>
    <w:rsid w:val="00965B76"/>
    <w:rsid w:val="00965E05"/>
    <w:rsid w:val="00965FCF"/>
    <w:rsid w:val="009666E0"/>
    <w:rsid w:val="00966859"/>
    <w:rsid w:val="00971491"/>
    <w:rsid w:val="00971CAE"/>
    <w:rsid w:val="00972050"/>
    <w:rsid w:val="009724A5"/>
    <w:rsid w:val="00972668"/>
    <w:rsid w:val="00972B72"/>
    <w:rsid w:val="009732B6"/>
    <w:rsid w:val="00973601"/>
    <w:rsid w:val="0097362A"/>
    <w:rsid w:val="00973BAB"/>
    <w:rsid w:val="00973FB1"/>
    <w:rsid w:val="009750D7"/>
    <w:rsid w:val="00975F7E"/>
    <w:rsid w:val="009771B9"/>
    <w:rsid w:val="009775DB"/>
    <w:rsid w:val="0098009A"/>
    <w:rsid w:val="0098011A"/>
    <w:rsid w:val="009813C4"/>
    <w:rsid w:val="00981540"/>
    <w:rsid w:val="0098244A"/>
    <w:rsid w:val="00982655"/>
    <w:rsid w:val="00983AF5"/>
    <w:rsid w:val="00983D9F"/>
    <w:rsid w:val="00984456"/>
    <w:rsid w:val="00984BDB"/>
    <w:rsid w:val="00985291"/>
    <w:rsid w:val="00987E76"/>
    <w:rsid w:val="0099029A"/>
    <w:rsid w:val="00990375"/>
    <w:rsid w:val="00990561"/>
    <w:rsid w:val="00990C42"/>
    <w:rsid w:val="009911F4"/>
    <w:rsid w:val="00993191"/>
    <w:rsid w:val="00993B84"/>
    <w:rsid w:val="00994A77"/>
    <w:rsid w:val="00995045"/>
    <w:rsid w:val="00996C19"/>
    <w:rsid w:val="00997050"/>
    <w:rsid w:val="00997686"/>
    <w:rsid w:val="00997BEA"/>
    <w:rsid w:val="009A05AC"/>
    <w:rsid w:val="009A0E51"/>
    <w:rsid w:val="009A171D"/>
    <w:rsid w:val="009A1B95"/>
    <w:rsid w:val="009A1CB1"/>
    <w:rsid w:val="009A2FDE"/>
    <w:rsid w:val="009A30B4"/>
    <w:rsid w:val="009A3350"/>
    <w:rsid w:val="009A5190"/>
    <w:rsid w:val="009A73D5"/>
    <w:rsid w:val="009A796C"/>
    <w:rsid w:val="009A7E8F"/>
    <w:rsid w:val="009B0273"/>
    <w:rsid w:val="009B0824"/>
    <w:rsid w:val="009B0DA1"/>
    <w:rsid w:val="009B248D"/>
    <w:rsid w:val="009B3410"/>
    <w:rsid w:val="009B3CA3"/>
    <w:rsid w:val="009B5623"/>
    <w:rsid w:val="009B5889"/>
    <w:rsid w:val="009B58F7"/>
    <w:rsid w:val="009B5ED1"/>
    <w:rsid w:val="009B6D58"/>
    <w:rsid w:val="009C0315"/>
    <w:rsid w:val="009C0DBF"/>
    <w:rsid w:val="009C1A9B"/>
    <w:rsid w:val="009C1D0F"/>
    <w:rsid w:val="009C22F4"/>
    <w:rsid w:val="009C370D"/>
    <w:rsid w:val="009C3A21"/>
    <w:rsid w:val="009C3B73"/>
    <w:rsid w:val="009C3EC5"/>
    <w:rsid w:val="009C6103"/>
    <w:rsid w:val="009C72D5"/>
    <w:rsid w:val="009C7DD3"/>
    <w:rsid w:val="009D03A3"/>
    <w:rsid w:val="009D03A4"/>
    <w:rsid w:val="009D07BD"/>
    <w:rsid w:val="009D1532"/>
    <w:rsid w:val="009D158E"/>
    <w:rsid w:val="009D2415"/>
    <w:rsid w:val="009D2800"/>
    <w:rsid w:val="009D295A"/>
    <w:rsid w:val="009D2CAE"/>
    <w:rsid w:val="009D352B"/>
    <w:rsid w:val="009D3747"/>
    <w:rsid w:val="009D3BBE"/>
    <w:rsid w:val="009D47AF"/>
    <w:rsid w:val="009D5B47"/>
    <w:rsid w:val="009D64FE"/>
    <w:rsid w:val="009D6D1A"/>
    <w:rsid w:val="009D78BC"/>
    <w:rsid w:val="009E0E46"/>
    <w:rsid w:val="009E1525"/>
    <w:rsid w:val="009E1614"/>
    <w:rsid w:val="009E19C7"/>
    <w:rsid w:val="009E1EE8"/>
    <w:rsid w:val="009E2620"/>
    <w:rsid w:val="009E27FC"/>
    <w:rsid w:val="009E3568"/>
    <w:rsid w:val="009E35C5"/>
    <w:rsid w:val="009E38B9"/>
    <w:rsid w:val="009E3ADC"/>
    <w:rsid w:val="009E3FF4"/>
    <w:rsid w:val="009E45F3"/>
    <w:rsid w:val="009E4A0F"/>
    <w:rsid w:val="009E628A"/>
    <w:rsid w:val="009E6592"/>
    <w:rsid w:val="009E7100"/>
    <w:rsid w:val="009F0660"/>
    <w:rsid w:val="009F06BA"/>
    <w:rsid w:val="009F079F"/>
    <w:rsid w:val="009F18D0"/>
    <w:rsid w:val="009F1FF7"/>
    <w:rsid w:val="009F21B2"/>
    <w:rsid w:val="009F337A"/>
    <w:rsid w:val="009F4638"/>
    <w:rsid w:val="009F5183"/>
    <w:rsid w:val="009F5C82"/>
    <w:rsid w:val="009F5D9B"/>
    <w:rsid w:val="009F64A7"/>
    <w:rsid w:val="009F7683"/>
    <w:rsid w:val="009F7C54"/>
    <w:rsid w:val="009F7D78"/>
    <w:rsid w:val="00A009F3"/>
    <w:rsid w:val="00A00A65"/>
    <w:rsid w:val="00A00BCA"/>
    <w:rsid w:val="00A00E74"/>
    <w:rsid w:val="00A0285A"/>
    <w:rsid w:val="00A033C3"/>
    <w:rsid w:val="00A0449D"/>
    <w:rsid w:val="00A045BB"/>
    <w:rsid w:val="00A04DB0"/>
    <w:rsid w:val="00A068D1"/>
    <w:rsid w:val="00A0752B"/>
    <w:rsid w:val="00A1035C"/>
    <w:rsid w:val="00A10D1E"/>
    <w:rsid w:val="00A10D1F"/>
    <w:rsid w:val="00A112E2"/>
    <w:rsid w:val="00A1152B"/>
    <w:rsid w:val="00A11BD0"/>
    <w:rsid w:val="00A11F49"/>
    <w:rsid w:val="00A1295D"/>
    <w:rsid w:val="00A12A5E"/>
    <w:rsid w:val="00A12C95"/>
    <w:rsid w:val="00A14ED9"/>
    <w:rsid w:val="00A150A9"/>
    <w:rsid w:val="00A152E5"/>
    <w:rsid w:val="00A1623D"/>
    <w:rsid w:val="00A16DAF"/>
    <w:rsid w:val="00A16F0B"/>
    <w:rsid w:val="00A20B69"/>
    <w:rsid w:val="00A20BF4"/>
    <w:rsid w:val="00A222D7"/>
    <w:rsid w:val="00A22548"/>
    <w:rsid w:val="00A22EB5"/>
    <w:rsid w:val="00A230AC"/>
    <w:rsid w:val="00A24827"/>
    <w:rsid w:val="00A249DB"/>
    <w:rsid w:val="00A24DA5"/>
    <w:rsid w:val="00A24F80"/>
    <w:rsid w:val="00A2572F"/>
    <w:rsid w:val="00A27FAF"/>
    <w:rsid w:val="00A3062D"/>
    <w:rsid w:val="00A30B3F"/>
    <w:rsid w:val="00A315F1"/>
    <w:rsid w:val="00A31A12"/>
    <w:rsid w:val="00A31F51"/>
    <w:rsid w:val="00A3284C"/>
    <w:rsid w:val="00A32A0A"/>
    <w:rsid w:val="00A34587"/>
    <w:rsid w:val="00A363C5"/>
    <w:rsid w:val="00A37070"/>
    <w:rsid w:val="00A40446"/>
    <w:rsid w:val="00A40622"/>
    <w:rsid w:val="00A4071E"/>
    <w:rsid w:val="00A408CE"/>
    <w:rsid w:val="00A40984"/>
    <w:rsid w:val="00A40C43"/>
    <w:rsid w:val="00A42216"/>
    <w:rsid w:val="00A42D1F"/>
    <w:rsid w:val="00A42E71"/>
    <w:rsid w:val="00A43166"/>
    <w:rsid w:val="00A4360B"/>
    <w:rsid w:val="00A437C3"/>
    <w:rsid w:val="00A4426D"/>
    <w:rsid w:val="00A4449D"/>
    <w:rsid w:val="00A45662"/>
    <w:rsid w:val="00A45946"/>
    <w:rsid w:val="00A45D0A"/>
    <w:rsid w:val="00A4729F"/>
    <w:rsid w:val="00A5050E"/>
    <w:rsid w:val="00A51B73"/>
    <w:rsid w:val="00A51D7C"/>
    <w:rsid w:val="00A52061"/>
    <w:rsid w:val="00A524AC"/>
    <w:rsid w:val="00A530B3"/>
    <w:rsid w:val="00A5393A"/>
    <w:rsid w:val="00A542F6"/>
    <w:rsid w:val="00A5473D"/>
    <w:rsid w:val="00A548FB"/>
    <w:rsid w:val="00A5512C"/>
    <w:rsid w:val="00A558B9"/>
    <w:rsid w:val="00A55E59"/>
    <w:rsid w:val="00A55FEE"/>
    <w:rsid w:val="00A56EE4"/>
    <w:rsid w:val="00A572D8"/>
    <w:rsid w:val="00A57DFD"/>
    <w:rsid w:val="00A57E5D"/>
    <w:rsid w:val="00A606BB"/>
    <w:rsid w:val="00A61746"/>
    <w:rsid w:val="00A619F2"/>
    <w:rsid w:val="00A61F96"/>
    <w:rsid w:val="00A63118"/>
    <w:rsid w:val="00A63445"/>
    <w:rsid w:val="00A63EB8"/>
    <w:rsid w:val="00A64339"/>
    <w:rsid w:val="00A65307"/>
    <w:rsid w:val="00A65C38"/>
    <w:rsid w:val="00A660E4"/>
    <w:rsid w:val="00A66431"/>
    <w:rsid w:val="00A6756D"/>
    <w:rsid w:val="00A67EAC"/>
    <w:rsid w:val="00A70355"/>
    <w:rsid w:val="00A7178B"/>
    <w:rsid w:val="00A71BBC"/>
    <w:rsid w:val="00A72DE2"/>
    <w:rsid w:val="00A731B5"/>
    <w:rsid w:val="00A73661"/>
    <w:rsid w:val="00A738F6"/>
    <w:rsid w:val="00A74100"/>
    <w:rsid w:val="00A747D4"/>
    <w:rsid w:val="00A74B2F"/>
    <w:rsid w:val="00A74D0E"/>
    <w:rsid w:val="00A76200"/>
    <w:rsid w:val="00A76C15"/>
    <w:rsid w:val="00A779D8"/>
    <w:rsid w:val="00A77A7C"/>
    <w:rsid w:val="00A807AB"/>
    <w:rsid w:val="00A80C21"/>
    <w:rsid w:val="00A8134C"/>
    <w:rsid w:val="00A81620"/>
    <w:rsid w:val="00A81DD5"/>
    <w:rsid w:val="00A821AE"/>
    <w:rsid w:val="00A8328A"/>
    <w:rsid w:val="00A85A6C"/>
    <w:rsid w:val="00A85E5D"/>
    <w:rsid w:val="00A86216"/>
    <w:rsid w:val="00A87140"/>
    <w:rsid w:val="00A905A7"/>
    <w:rsid w:val="00A915A5"/>
    <w:rsid w:val="00A921FF"/>
    <w:rsid w:val="00A93710"/>
    <w:rsid w:val="00A9429C"/>
    <w:rsid w:val="00A94968"/>
    <w:rsid w:val="00A956CC"/>
    <w:rsid w:val="00A95C09"/>
    <w:rsid w:val="00A96293"/>
    <w:rsid w:val="00A96817"/>
    <w:rsid w:val="00AA0AD8"/>
    <w:rsid w:val="00AA0F00"/>
    <w:rsid w:val="00AA13E4"/>
    <w:rsid w:val="00AA1568"/>
    <w:rsid w:val="00AA18C8"/>
    <w:rsid w:val="00AA1BBF"/>
    <w:rsid w:val="00AA1CBD"/>
    <w:rsid w:val="00AA2EFA"/>
    <w:rsid w:val="00AA4AE6"/>
    <w:rsid w:val="00AA5305"/>
    <w:rsid w:val="00AA5C10"/>
    <w:rsid w:val="00AA5D8B"/>
    <w:rsid w:val="00AA6212"/>
    <w:rsid w:val="00AA632C"/>
    <w:rsid w:val="00AA697C"/>
    <w:rsid w:val="00AA6F53"/>
    <w:rsid w:val="00AA7537"/>
    <w:rsid w:val="00AA75FA"/>
    <w:rsid w:val="00AA7805"/>
    <w:rsid w:val="00AB00B1"/>
    <w:rsid w:val="00AB0304"/>
    <w:rsid w:val="00AB08CD"/>
    <w:rsid w:val="00AB0949"/>
    <w:rsid w:val="00AB0E08"/>
    <w:rsid w:val="00AB14F4"/>
    <w:rsid w:val="00AB16AE"/>
    <w:rsid w:val="00AB1DD6"/>
    <w:rsid w:val="00AB227A"/>
    <w:rsid w:val="00AB2618"/>
    <w:rsid w:val="00AB2648"/>
    <w:rsid w:val="00AB3FFE"/>
    <w:rsid w:val="00AB48CD"/>
    <w:rsid w:val="00AB4C69"/>
    <w:rsid w:val="00AB4D4F"/>
    <w:rsid w:val="00AB5AF2"/>
    <w:rsid w:val="00AB5D5B"/>
    <w:rsid w:val="00AB5E50"/>
    <w:rsid w:val="00AB62BA"/>
    <w:rsid w:val="00AB64C0"/>
    <w:rsid w:val="00AB6EFD"/>
    <w:rsid w:val="00AB71E2"/>
    <w:rsid w:val="00AB77E2"/>
    <w:rsid w:val="00AB7D2E"/>
    <w:rsid w:val="00AC018F"/>
    <w:rsid w:val="00AC082E"/>
    <w:rsid w:val="00AC12AD"/>
    <w:rsid w:val="00AC31E0"/>
    <w:rsid w:val="00AC3355"/>
    <w:rsid w:val="00AC3F2F"/>
    <w:rsid w:val="00AC45C7"/>
    <w:rsid w:val="00AC4EAF"/>
    <w:rsid w:val="00AC5807"/>
    <w:rsid w:val="00AC743C"/>
    <w:rsid w:val="00AC7A2E"/>
    <w:rsid w:val="00AD0AB3"/>
    <w:rsid w:val="00AD0BEB"/>
    <w:rsid w:val="00AD12B1"/>
    <w:rsid w:val="00AD1BFE"/>
    <w:rsid w:val="00AD2FAF"/>
    <w:rsid w:val="00AD305B"/>
    <w:rsid w:val="00AD34C9"/>
    <w:rsid w:val="00AD522C"/>
    <w:rsid w:val="00AD67C0"/>
    <w:rsid w:val="00AD6D6A"/>
    <w:rsid w:val="00AD7B20"/>
    <w:rsid w:val="00AD7C10"/>
    <w:rsid w:val="00AE026B"/>
    <w:rsid w:val="00AE1606"/>
    <w:rsid w:val="00AE210D"/>
    <w:rsid w:val="00AE224E"/>
    <w:rsid w:val="00AE2306"/>
    <w:rsid w:val="00AE26C8"/>
    <w:rsid w:val="00AE3822"/>
    <w:rsid w:val="00AE3B58"/>
    <w:rsid w:val="00AE4008"/>
    <w:rsid w:val="00AE40F8"/>
    <w:rsid w:val="00AE43E4"/>
    <w:rsid w:val="00AE44A9"/>
    <w:rsid w:val="00AE52DD"/>
    <w:rsid w:val="00AE56B3"/>
    <w:rsid w:val="00AE5E4B"/>
    <w:rsid w:val="00AE679C"/>
    <w:rsid w:val="00AE73A7"/>
    <w:rsid w:val="00AE7AF8"/>
    <w:rsid w:val="00AE7F45"/>
    <w:rsid w:val="00AF023B"/>
    <w:rsid w:val="00AF0684"/>
    <w:rsid w:val="00AF07EF"/>
    <w:rsid w:val="00AF0ED7"/>
    <w:rsid w:val="00AF1563"/>
    <w:rsid w:val="00AF1673"/>
    <w:rsid w:val="00AF1CF1"/>
    <w:rsid w:val="00AF20D6"/>
    <w:rsid w:val="00AF2160"/>
    <w:rsid w:val="00AF2710"/>
    <w:rsid w:val="00AF27D0"/>
    <w:rsid w:val="00AF351D"/>
    <w:rsid w:val="00AF3845"/>
    <w:rsid w:val="00AF3D6A"/>
    <w:rsid w:val="00AF4C36"/>
    <w:rsid w:val="00AF4E1A"/>
    <w:rsid w:val="00AF564E"/>
    <w:rsid w:val="00AF582B"/>
    <w:rsid w:val="00AF591C"/>
    <w:rsid w:val="00AF5B0F"/>
    <w:rsid w:val="00AF5CA3"/>
    <w:rsid w:val="00AF6C6F"/>
    <w:rsid w:val="00AF7BE8"/>
    <w:rsid w:val="00B0058F"/>
    <w:rsid w:val="00B00D22"/>
    <w:rsid w:val="00B011DF"/>
    <w:rsid w:val="00B01568"/>
    <w:rsid w:val="00B01B70"/>
    <w:rsid w:val="00B025A2"/>
    <w:rsid w:val="00B027B8"/>
    <w:rsid w:val="00B027EF"/>
    <w:rsid w:val="00B02A31"/>
    <w:rsid w:val="00B03BEF"/>
    <w:rsid w:val="00B043F3"/>
    <w:rsid w:val="00B04537"/>
    <w:rsid w:val="00B04817"/>
    <w:rsid w:val="00B04B74"/>
    <w:rsid w:val="00B051BE"/>
    <w:rsid w:val="00B05DF5"/>
    <w:rsid w:val="00B07942"/>
    <w:rsid w:val="00B07E76"/>
    <w:rsid w:val="00B10950"/>
    <w:rsid w:val="00B11297"/>
    <w:rsid w:val="00B11B38"/>
    <w:rsid w:val="00B11FCA"/>
    <w:rsid w:val="00B12288"/>
    <w:rsid w:val="00B12330"/>
    <w:rsid w:val="00B12C72"/>
    <w:rsid w:val="00B13DEC"/>
    <w:rsid w:val="00B151B6"/>
    <w:rsid w:val="00B1537B"/>
    <w:rsid w:val="00B154A7"/>
    <w:rsid w:val="00B15AD9"/>
    <w:rsid w:val="00B15CBF"/>
    <w:rsid w:val="00B160F3"/>
    <w:rsid w:val="00B1695D"/>
    <w:rsid w:val="00B169A3"/>
    <w:rsid w:val="00B16E83"/>
    <w:rsid w:val="00B176AF"/>
    <w:rsid w:val="00B205DF"/>
    <w:rsid w:val="00B2066D"/>
    <w:rsid w:val="00B21689"/>
    <w:rsid w:val="00B217A5"/>
    <w:rsid w:val="00B21B35"/>
    <w:rsid w:val="00B2228B"/>
    <w:rsid w:val="00B2283B"/>
    <w:rsid w:val="00B2394E"/>
    <w:rsid w:val="00B23ACD"/>
    <w:rsid w:val="00B242E6"/>
    <w:rsid w:val="00B253B8"/>
    <w:rsid w:val="00B25447"/>
    <w:rsid w:val="00B2544D"/>
    <w:rsid w:val="00B2561E"/>
    <w:rsid w:val="00B2572B"/>
    <w:rsid w:val="00B25F54"/>
    <w:rsid w:val="00B25FC4"/>
    <w:rsid w:val="00B25FEC"/>
    <w:rsid w:val="00B26428"/>
    <w:rsid w:val="00B2681D"/>
    <w:rsid w:val="00B2752E"/>
    <w:rsid w:val="00B27550"/>
    <w:rsid w:val="00B30994"/>
    <w:rsid w:val="00B32124"/>
    <w:rsid w:val="00B323FD"/>
    <w:rsid w:val="00B32C46"/>
    <w:rsid w:val="00B333DF"/>
    <w:rsid w:val="00B36E56"/>
    <w:rsid w:val="00B37250"/>
    <w:rsid w:val="00B37646"/>
    <w:rsid w:val="00B40121"/>
    <w:rsid w:val="00B40233"/>
    <w:rsid w:val="00B413A8"/>
    <w:rsid w:val="00B41ED7"/>
    <w:rsid w:val="00B425F0"/>
    <w:rsid w:val="00B4364F"/>
    <w:rsid w:val="00B43EE5"/>
    <w:rsid w:val="00B44A67"/>
    <w:rsid w:val="00B44DC4"/>
    <w:rsid w:val="00B44E4C"/>
    <w:rsid w:val="00B4509F"/>
    <w:rsid w:val="00B46279"/>
    <w:rsid w:val="00B46AA0"/>
    <w:rsid w:val="00B4794D"/>
    <w:rsid w:val="00B50E19"/>
    <w:rsid w:val="00B50F8D"/>
    <w:rsid w:val="00B514E8"/>
    <w:rsid w:val="00B51D9F"/>
    <w:rsid w:val="00B51F70"/>
    <w:rsid w:val="00B52987"/>
    <w:rsid w:val="00B52C16"/>
    <w:rsid w:val="00B5319F"/>
    <w:rsid w:val="00B53B93"/>
    <w:rsid w:val="00B53D73"/>
    <w:rsid w:val="00B545EE"/>
    <w:rsid w:val="00B54C65"/>
    <w:rsid w:val="00B54F63"/>
    <w:rsid w:val="00B553D4"/>
    <w:rsid w:val="00B56A92"/>
    <w:rsid w:val="00B5713B"/>
    <w:rsid w:val="00B57948"/>
    <w:rsid w:val="00B57B59"/>
    <w:rsid w:val="00B57D12"/>
    <w:rsid w:val="00B57EBB"/>
    <w:rsid w:val="00B6045E"/>
    <w:rsid w:val="00B607B8"/>
    <w:rsid w:val="00B61677"/>
    <w:rsid w:val="00B62020"/>
    <w:rsid w:val="00B62122"/>
    <w:rsid w:val="00B62A00"/>
    <w:rsid w:val="00B62D06"/>
    <w:rsid w:val="00B62D3B"/>
    <w:rsid w:val="00B62DDA"/>
    <w:rsid w:val="00B63078"/>
    <w:rsid w:val="00B64118"/>
    <w:rsid w:val="00B64BF8"/>
    <w:rsid w:val="00B65B64"/>
    <w:rsid w:val="00B663E1"/>
    <w:rsid w:val="00B66C0B"/>
    <w:rsid w:val="00B67CCD"/>
    <w:rsid w:val="00B71D73"/>
    <w:rsid w:val="00B72BA0"/>
    <w:rsid w:val="00B73AB8"/>
    <w:rsid w:val="00B73DE0"/>
    <w:rsid w:val="00B744F6"/>
    <w:rsid w:val="00B75251"/>
    <w:rsid w:val="00B75687"/>
    <w:rsid w:val="00B756BB"/>
    <w:rsid w:val="00B76B6B"/>
    <w:rsid w:val="00B7771E"/>
    <w:rsid w:val="00B77C8D"/>
    <w:rsid w:val="00B80526"/>
    <w:rsid w:val="00B81AD3"/>
    <w:rsid w:val="00B83370"/>
    <w:rsid w:val="00B834EF"/>
    <w:rsid w:val="00B836ED"/>
    <w:rsid w:val="00B83C84"/>
    <w:rsid w:val="00B84296"/>
    <w:rsid w:val="00B84F37"/>
    <w:rsid w:val="00B853BF"/>
    <w:rsid w:val="00B8636F"/>
    <w:rsid w:val="00B86BCB"/>
    <w:rsid w:val="00B87EE8"/>
    <w:rsid w:val="00B90FBD"/>
    <w:rsid w:val="00B9100A"/>
    <w:rsid w:val="00B920DF"/>
    <w:rsid w:val="00B925B0"/>
    <w:rsid w:val="00B941D0"/>
    <w:rsid w:val="00B95FE0"/>
    <w:rsid w:val="00B964A0"/>
    <w:rsid w:val="00B96B73"/>
    <w:rsid w:val="00B97237"/>
    <w:rsid w:val="00B975FA"/>
    <w:rsid w:val="00B9796D"/>
    <w:rsid w:val="00B97C1E"/>
    <w:rsid w:val="00B97D91"/>
    <w:rsid w:val="00BA3554"/>
    <w:rsid w:val="00BA4264"/>
    <w:rsid w:val="00BA545B"/>
    <w:rsid w:val="00BA5C53"/>
    <w:rsid w:val="00BA632C"/>
    <w:rsid w:val="00BA656E"/>
    <w:rsid w:val="00BA7D73"/>
    <w:rsid w:val="00BB1A5D"/>
    <w:rsid w:val="00BB1C9B"/>
    <w:rsid w:val="00BB3575"/>
    <w:rsid w:val="00BB4ADD"/>
    <w:rsid w:val="00BB4BF7"/>
    <w:rsid w:val="00BB500A"/>
    <w:rsid w:val="00BB52F9"/>
    <w:rsid w:val="00BB5B35"/>
    <w:rsid w:val="00BB5B81"/>
    <w:rsid w:val="00BB5F0B"/>
    <w:rsid w:val="00BB661D"/>
    <w:rsid w:val="00BB682B"/>
    <w:rsid w:val="00BB6EAD"/>
    <w:rsid w:val="00BB7785"/>
    <w:rsid w:val="00BC0BAC"/>
    <w:rsid w:val="00BC1555"/>
    <w:rsid w:val="00BC1804"/>
    <w:rsid w:val="00BC2255"/>
    <w:rsid w:val="00BC256B"/>
    <w:rsid w:val="00BC354F"/>
    <w:rsid w:val="00BC3E66"/>
    <w:rsid w:val="00BC4594"/>
    <w:rsid w:val="00BC5B97"/>
    <w:rsid w:val="00BC6493"/>
    <w:rsid w:val="00BC6807"/>
    <w:rsid w:val="00BC6A97"/>
    <w:rsid w:val="00BC6E1C"/>
    <w:rsid w:val="00BC6EE1"/>
    <w:rsid w:val="00BC6FA9"/>
    <w:rsid w:val="00BC723A"/>
    <w:rsid w:val="00BC7B17"/>
    <w:rsid w:val="00BD0588"/>
    <w:rsid w:val="00BD0D0A"/>
    <w:rsid w:val="00BD19CC"/>
    <w:rsid w:val="00BD1DB4"/>
    <w:rsid w:val="00BD2920"/>
    <w:rsid w:val="00BD3B55"/>
    <w:rsid w:val="00BD4817"/>
    <w:rsid w:val="00BD563E"/>
    <w:rsid w:val="00BD572E"/>
    <w:rsid w:val="00BD5F94"/>
    <w:rsid w:val="00BD6BF7"/>
    <w:rsid w:val="00BD72E6"/>
    <w:rsid w:val="00BE01AE"/>
    <w:rsid w:val="00BE2253"/>
    <w:rsid w:val="00BE2718"/>
    <w:rsid w:val="00BE3F61"/>
    <w:rsid w:val="00BE439E"/>
    <w:rsid w:val="00BE45B6"/>
    <w:rsid w:val="00BE54A9"/>
    <w:rsid w:val="00BE557F"/>
    <w:rsid w:val="00BE6363"/>
    <w:rsid w:val="00BE6F5D"/>
    <w:rsid w:val="00BE7276"/>
    <w:rsid w:val="00BE7FE1"/>
    <w:rsid w:val="00BF0913"/>
    <w:rsid w:val="00BF4538"/>
    <w:rsid w:val="00BF46D6"/>
    <w:rsid w:val="00BF4FFD"/>
    <w:rsid w:val="00BF5421"/>
    <w:rsid w:val="00BF645E"/>
    <w:rsid w:val="00BF74AB"/>
    <w:rsid w:val="00BF762F"/>
    <w:rsid w:val="00BF7D70"/>
    <w:rsid w:val="00C008F7"/>
    <w:rsid w:val="00C00E33"/>
    <w:rsid w:val="00C01087"/>
    <w:rsid w:val="00C010D8"/>
    <w:rsid w:val="00C0193C"/>
    <w:rsid w:val="00C01981"/>
    <w:rsid w:val="00C01D1F"/>
    <w:rsid w:val="00C024D3"/>
    <w:rsid w:val="00C029B6"/>
    <w:rsid w:val="00C033B7"/>
    <w:rsid w:val="00C03431"/>
    <w:rsid w:val="00C03728"/>
    <w:rsid w:val="00C0413D"/>
    <w:rsid w:val="00C04470"/>
    <w:rsid w:val="00C059DE"/>
    <w:rsid w:val="00C0648A"/>
    <w:rsid w:val="00C07095"/>
    <w:rsid w:val="00C105F6"/>
    <w:rsid w:val="00C11799"/>
    <w:rsid w:val="00C11929"/>
    <w:rsid w:val="00C119DB"/>
    <w:rsid w:val="00C122A6"/>
    <w:rsid w:val="00C132F1"/>
    <w:rsid w:val="00C1351F"/>
    <w:rsid w:val="00C13E8E"/>
    <w:rsid w:val="00C14561"/>
    <w:rsid w:val="00C14CF3"/>
    <w:rsid w:val="00C14F1A"/>
    <w:rsid w:val="00C156C3"/>
    <w:rsid w:val="00C15BC3"/>
    <w:rsid w:val="00C15EE9"/>
    <w:rsid w:val="00C16602"/>
    <w:rsid w:val="00C16F3F"/>
    <w:rsid w:val="00C17414"/>
    <w:rsid w:val="00C17CA4"/>
    <w:rsid w:val="00C20643"/>
    <w:rsid w:val="00C207A1"/>
    <w:rsid w:val="00C2151D"/>
    <w:rsid w:val="00C22421"/>
    <w:rsid w:val="00C232E0"/>
    <w:rsid w:val="00C23B1B"/>
    <w:rsid w:val="00C23D48"/>
    <w:rsid w:val="00C23F1D"/>
    <w:rsid w:val="00C24256"/>
    <w:rsid w:val="00C24793"/>
    <w:rsid w:val="00C25800"/>
    <w:rsid w:val="00C264C3"/>
    <w:rsid w:val="00C26956"/>
    <w:rsid w:val="00C26B4D"/>
    <w:rsid w:val="00C26CF7"/>
    <w:rsid w:val="00C30697"/>
    <w:rsid w:val="00C309BE"/>
    <w:rsid w:val="00C30D7B"/>
    <w:rsid w:val="00C3130B"/>
    <w:rsid w:val="00C31373"/>
    <w:rsid w:val="00C3200A"/>
    <w:rsid w:val="00C324F0"/>
    <w:rsid w:val="00C33DBD"/>
    <w:rsid w:val="00C343BF"/>
    <w:rsid w:val="00C34414"/>
    <w:rsid w:val="00C3484C"/>
    <w:rsid w:val="00C35169"/>
    <w:rsid w:val="00C358EA"/>
    <w:rsid w:val="00C364E8"/>
    <w:rsid w:val="00C3797F"/>
    <w:rsid w:val="00C4095B"/>
    <w:rsid w:val="00C41191"/>
    <w:rsid w:val="00C4132D"/>
    <w:rsid w:val="00C417F3"/>
    <w:rsid w:val="00C43213"/>
    <w:rsid w:val="00C4327F"/>
    <w:rsid w:val="00C43524"/>
    <w:rsid w:val="00C435DD"/>
    <w:rsid w:val="00C4379C"/>
    <w:rsid w:val="00C44817"/>
    <w:rsid w:val="00C4487D"/>
    <w:rsid w:val="00C4520F"/>
    <w:rsid w:val="00C45620"/>
    <w:rsid w:val="00C4593E"/>
    <w:rsid w:val="00C464BA"/>
    <w:rsid w:val="00C46CE0"/>
    <w:rsid w:val="00C47611"/>
    <w:rsid w:val="00C4795F"/>
    <w:rsid w:val="00C47D72"/>
    <w:rsid w:val="00C50C57"/>
    <w:rsid w:val="00C50D71"/>
    <w:rsid w:val="00C50D83"/>
    <w:rsid w:val="00C51512"/>
    <w:rsid w:val="00C527F9"/>
    <w:rsid w:val="00C532DA"/>
    <w:rsid w:val="00C53926"/>
    <w:rsid w:val="00C53D1C"/>
    <w:rsid w:val="00C54CEE"/>
    <w:rsid w:val="00C566D5"/>
    <w:rsid w:val="00C56BBA"/>
    <w:rsid w:val="00C56DA1"/>
    <w:rsid w:val="00C57D7E"/>
    <w:rsid w:val="00C602DA"/>
    <w:rsid w:val="00C6056C"/>
    <w:rsid w:val="00C607A2"/>
    <w:rsid w:val="00C611EE"/>
    <w:rsid w:val="00C6256F"/>
    <w:rsid w:val="00C62F68"/>
    <w:rsid w:val="00C6329E"/>
    <w:rsid w:val="00C63E1C"/>
    <w:rsid w:val="00C6467B"/>
    <w:rsid w:val="00C647D8"/>
    <w:rsid w:val="00C648B6"/>
    <w:rsid w:val="00C64BF0"/>
    <w:rsid w:val="00C651B6"/>
    <w:rsid w:val="00C66474"/>
    <w:rsid w:val="00C66A65"/>
    <w:rsid w:val="00C67E80"/>
    <w:rsid w:val="00C706F4"/>
    <w:rsid w:val="00C71E26"/>
    <w:rsid w:val="00C71FC6"/>
    <w:rsid w:val="00C72606"/>
    <w:rsid w:val="00C727E5"/>
    <w:rsid w:val="00C72A00"/>
    <w:rsid w:val="00C72D0E"/>
    <w:rsid w:val="00C72E21"/>
    <w:rsid w:val="00C73E62"/>
    <w:rsid w:val="00C74DAE"/>
    <w:rsid w:val="00C752FC"/>
    <w:rsid w:val="00C75A7D"/>
    <w:rsid w:val="00C76415"/>
    <w:rsid w:val="00C76FC7"/>
    <w:rsid w:val="00C77BFF"/>
    <w:rsid w:val="00C77D02"/>
    <w:rsid w:val="00C80058"/>
    <w:rsid w:val="00C8055A"/>
    <w:rsid w:val="00C806B2"/>
    <w:rsid w:val="00C807D9"/>
    <w:rsid w:val="00C80B25"/>
    <w:rsid w:val="00C80D21"/>
    <w:rsid w:val="00C813A9"/>
    <w:rsid w:val="00C81FE2"/>
    <w:rsid w:val="00C82877"/>
    <w:rsid w:val="00C82BD2"/>
    <w:rsid w:val="00C83D8F"/>
    <w:rsid w:val="00C83F86"/>
    <w:rsid w:val="00C83FCB"/>
    <w:rsid w:val="00C84419"/>
    <w:rsid w:val="00C84725"/>
    <w:rsid w:val="00C84D2D"/>
    <w:rsid w:val="00C85FFA"/>
    <w:rsid w:val="00C86462"/>
    <w:rsid w:val="00C864DC"/>
    <w:rsid w:val="00C87E2F"/>
    <w:rsid w:val="00C91A6B"/>
    <w:rsid w:val="00C91F69"/>
    <w:rsid w:val="00C92051"/>
    <w:rsid w:val="00C95B0F"/>
    <w:rsid w:val="00C96127"/>
    <w:rsid w:val="00C96B2F"/>
    <w:rsid w:val="00C978AF"/>
    <w:rsid w:val="00CA0015"/>
    <w:rsid w:val="00CA13D1"/>
    <w:rsid w:val="00CA169D"/>
    <w:rsid w:val="00CA1747"/>
    <w:rsid w:val="00CA1C11"/>
    <w:rsid w:val="00CA1ED0"/>
    <w:rsid w:val="00CA2207"/>
    <w:rsid w:val="00CA30F7"/>
    <w:rsid w:val="00CA4510"/>
    <w:rsid w:val="00CA4AB2"/>
    <w:rsid w:val="00CA4C6E"/>
    <w:rsid w:val="00CA5671"/>
    <w:rsid w:val="00CA5B8D"/>
    <w:rsid w:val="00CA5DD1"/>
    <w:rsid w:val="00CA6094"/>
    <w:rsid w:val="00CA770E"/>
    <w:rsid w:val="00CA7F13"/>
    <w:rsid w:val="00CB0129"/>
    <w:rsid w:val="00CB0901"/>
    <w:rsid w:val="00CB0ADE"/>
    <w:rsid w:val="00CB20AE"/>
    <w:rsid w:val="00CB2C90"/>
    <w:rsid w:val="00CB3CB1"/>
    <w:rsid w:val="00CB41AB"/>
    <w:rsid w:val="00CB4C1E"/>
    <w:rsid w:val="00CB5290"/>
    <w:rsid w:val="00CB57BB"/>
    <w:rsid w:val="00CB68EF"/>
    <w:rsid w:val="00CB6DA8"/>
    <w:rsid w:val="00CB71A2"/>
    <w:rsid w:val="00CB759C"/>
    <w:rsid w:val="00CB79A4"/>
    <w:rsid w:val="00CC0A8D"/>
    <w:rsid w:val="00CC0F01"/>
    <w:rsid w:val="00CC144F"/>
    <w:rsid w:val="00CC16CF"/>
    <w:rsid w:val="00CC16D6"/>
    <w:rsid w:val="00CC1DFE"/>
    <w:rsid w:val="00CC3419"/>
    <w:rsid w:val="00CC383D"/>
    <w:rsid w:val="00CC3A77"/>
    <w:rsid w:val="00CC43F3"/>
    <w:rsid w:val="00CC49B7"/>
    <w:rsid w:val="00CC518E"/>
    <w:rsid w:val="00CC660A"/>
    <w:rsid w:val="00CC6A37"/>
    <w:rsid w:val="00CC73F0"/>
    <w:rsid w:val="00CC7693"/>
    <w:rsid w:val="00CD043A"/>
    <w:rsid w:val="00CD0B41"/>
    <w:rsid w:val="00CD23CC"/>
    <w:rsid w:val="00CD31D5"/>
    <w:rsid w:val="00CD3548"/>
    <w:rsid w:val="00CD4190"/>
    <w:rsid w:val="00CD435C"/>
    <w:rsid w:val="00CD43C8"/>
    <w:rsid w:val="00CD4898"/>
    <w:rsid w:val="00CD51B9"/>
    <w:rsid w:val="00CD5B0A"/>
    <w:rsid w:val="00CD6F8B"/>
    <w:rsid w:val="00CD7828"/>
    <w:rsid w:val="00CE0837"/>
    <w:rsid w:val="00CE086A"/>
    <w:rsid w:val="00CE0D95"/>
    <w:rsid w:val="00CE2264"/>
    <w:rsid w:val="00CE2680"/>
    <w:rsid w:val="00CE2E69"/>
    <w:rsid w:val="00CE3A99"/>
    <w:rsid w:val="00CE3EC0"/>
    <w:rsid w:val="00CE4D1D"/>
    <w:rsid w:val="00CE5449"/>
    <w:rsid w:val="00CE5573"/>
    <w:rsid w:val="00CE693C"/>
    <w:rsid w:val="00CE7B83"/>
    <w:rsid w:val="00CE7BF1"/>
    <w:rsid w:val="00CF0D0D"/>
    <w:rsid w:val="00CF12EE"/>
    <w:rsid w:val="00CF1653"/>
    <w:rsid w:val="00CF1742"/>
    <w:rsid w:val="00CF18BA"/>
    <w:rsid w:val="00CF1AF4"/>
    <w:rsid w:val="00CF2191"/>
    <w:rsid w:val="00CF224F"/>
    <w:rsid w:val="00CF2304"/>
    <w:rsid w:val="00CF2B06"/>
    <w:rsid w:val="00CF30C0"/>
    <w:rsid w:val="00CF34D0"/>
    <w:rsid w:val="00CF3B8F"/>
    <w:rsid w:val="00CF6CC9"/>
    <w:rsid w:val="00CF7FDF"/>
    <w:rsid w:val="00D00401"/>
    <w:rsid w:val="00D0068C"/>
    <w:rsid w:val="00D008B5"/>
    <w:rsid w:val="00D00A61"/>
    <w:rsid w:val="00D00BED"/>
    <w:rsid w:val="00D01B3C"/>
    <w:rsid w:val="00D0210C"/>
    <w:rsid w:val="00D02861"/>
    <w:rsid w:val="00D03331"/>
    <w:rsid w:val="00D03C2E"/>
    <w:rsid w:val="00D03E7C"/>
    <w:rsid w:val="00D044F4"/>
    <w:rsid w:val="00D048EE"/>
    <w:rsid w:val="00D04B17"/>
    <w:rsid w:val="00D05A4D"/>
    <w:rsid w:val="00D05B85"/>
    <w:rsid w:val="00D05F06"/>
    <w:rsid w:val="00D07CE1"/>
    <w:rsid w:val="00D07E3F"/>
    <w:rsid w:val="00D100EB"/>
    <w:rsid w:val="00D104E6"/>
    <w:rsid w:val="00D10B0C"/>
    <w:rsid w:val="00D11611"/>
    <w:rsid w:val="00D132BC"/>
    <w:rsid w:val="00D1446E"/>
    <w:rsid w:val="00D14B02"/>
    <w:rsid w:val="00D150B0"/>
    <w:rsid w:val="00D15272"/>
    <w:rsid w:val="00D15ED6"/>
    <w:rsid w:val="00D161B8"/>
    <w:rsid w:val="00D17209"/>
    <w:rsid w:val="00D17258"/>
    <w:rsid w:val="00D17343"/>
    <w:rsid w:val="00D200C6"/>
    <w:rsid w:val="00D20DD6"/>
    <w:rsid w:val="00D21852"/>
    <w:rsid w:val="00D219A5"/>
    <w:rsid w:val="00D21F8D"/>
    <w:rsid w:val="00D223C4"/>
    <w:rsid w:val="00D22464"/>
    <w:rsid w:val="00D23CDE"/>
    <w:rsid w:val="00D23FD7"/>
    <w:rsid w:val="00D26E4A"/>
    <w:rsid w:val="00D26FCF"/>
    <w:rsid w:val="00D27B1C"/>
    <w:rsid w:val="00D27C21"/>
    <w:rsid w:val="00D30487"/>
    <w:rsid w:val="00D30F7E"/>
    <w:rsid w:val="00D320A2"/>
    <w:rsid w:val="00D32414"/>
    <w:rsid w:val="00D326C7"/>
    <w:rsid w:val="00D327AA"/>
    <w:rsid w:val="00D32DD8"/>
    <w:rsid w:val="00D32F51"/>
    <w:rsid w:val="00D33205"/>
    <w:rsid w:val="00D3345B"/>
    <w:rsid w:val="00D33481"/>
    <w:rsid w:val="00D335F9"/>
    <w:rsid w:val="00D33F62"/>
    <w:rsid w:val="00D35832"/>
    <w:rsid w:val="00D359EB"/>
    <w:rsid w:val="00D362DB"/>
    <w:rsid w:val="00D36482"/>
    <w:rsid w:val="00D368D4"/>
    <w:rsid w:val="00D36A0F"/>
    <w:rsid w:val="00D36D97"/>
    <w:rsid w:val="00D371A7"/>
    <w:rsid w:val="00D377E7"/>
    <w:rsid w:val="00D37A8C"/>
    <w:rsid w:val="00D411B6"/>
    <w:rsid w:val="00D433D6"/>
    <w:rsid w:val="00D44867"/>
    <w:rsid w:val="00D4557B"/>
    <w:rsid w:val="00D45BEC"/>
    <w:rsid w:val="00D463EA"/>
    <w:rsid w:val="00D46D5B"/>
    <w:rsid w:val="00D47316"/>
    <w:rsid w:val="00D47541"/>
    <w:rsid w:val="00D47A5B"/>
    <w:rsid w:val="00D47A9C"/>
    <w:rsid w:val="00D47EA0"/>
    <w:rsid w:val="00D50810"/>
    <w:rsid w:val="00D50B56"/>
    <w:rsid w:val="00D516BE"/>
    <w:rsid w:val="00D522A0"/>
    <w:rsid w:val="00D52CC7"/>
    <w:rsid w:val="00D52D0B"/>
    <w:rsid w:val="00D53B9C"/>
    <w:rsid w:val="00D5440E"/>
    <w:rsid w:val="00D54E6F"/>
    <w:rsid w:val="00D5541F"/>
    <w:rsid w:val="00D56389"/>
    <w:rsid w:val="00D5674E"/>
    <w:rsid w:val="00D56D2A"/>
    <w:rsid w:val="00D57126"/>
    <w:rsid w:val="00D571F0"/>
    <w:rsid w:val="00D57531"/>
    <w:rsid w:val="00D60E8B"/>
    <w:rsid w:val="00D612BC"/>
    <w:rsid w:val="00D61B60"/>
    <w:rsid w:val="00D61D87"/>
    <w:rsid w:val="00D627D0"/>
    <w:rsid w:val="00D62C0F"/>
    <w:rsid w:val="00D63F0C"/>
    <w:rsid w:val="00D649E9"/>
    <w:rsid w:val="00D64F1E"/>
    <w:rsid w:val="00D65BF2"/>
    <w:rsid w:val="00D65E4E"/>
    <w:rsid w:val="00D65EBA"/>
    <w:rsid w:val="00D65EC3"/>
    <w:rsid w:val="00D71259"/>
    <w:rsid w:val="00D72677"/>
    <w:rsid w:val="00D7354F"/>
    <w:rsid w:val="00D73CFE"/>
    <w:rsid w:val="00D740FE"/>
    <w:rsid w:val="00D7435F"/>
    <w:rsid w:val="00D74CCE"/>
    <w:rsid w:val="00D758CA"/>
    <w:rsid w:val="00D75F27"/>
    <w:rsid w:val="00D76BBA"/>
    <w:rsid w:val="00D770E9"/>
    <w:rsid w:val="00D77ADB"/>
    <w:rsid w:val="00D77BC3"/>
    <w:rsid w:val="00D77EF7"/>
    <w:rsid w:val="00D80C65"/>
    <w:rsid w:val="00D80C86"/>
    <w:rsid w:val="00D815D1"/>
    <w:rsid w:val="00D81660"/>
    <w:rsid w:val="00D81962"/>
    <w:rsid w:val="00D81F44"/>
    <w:rsid w:val="00D820D2"/>
    <w:rsid w:val="00D82DAD"/>
    <w:rsid w:val="00D83043"/>
    <w:rsid w:val="00D8313C"/>
    <w:rsid w:val="00D84287"/>
    <w:rsid w:val="00D84988"/>
    <w:rsid w:val="00D84C41"/>
    <w:rsid w:val="00D85304"/>
    <w:rsid w:val="00D85641"/>
    <w:rsid w:val="00D86538"/>
    <w:rsid w:val="00D873FE"/>
    <w:rsid w:val="00D875CB"/>
    <w:rsid w:val="00D879FD"/>
    <w:rsid w:val="00D87DCC"/>
    <w:rsid w:val="00D91F30"/>
    <w:rsid w:val="00D9221E"/>
    <w:rsid w:val="00D92AE3"/>
    <w:rsid w:val="00D93027"/>
    <w:rsid w:val="00D95C4D"/>
    <w:rsid w:val="00D9650F"/>
    <w:rsid w:val="00D970D2"/>
    <w:rsid w:val="00D976EB"/>
    <w:rsid w:val="00DA0948"/>
    <w:rsid w:val="00DA0A4E"/>
    <w:rsid w:val="00DA0F94"/>
    <w:rsid w:val="00DA0FDD"/>
    <w:rsid w:val="00DA10C9"/>
    <w:rsid w:val="00DA12BB"/>
    <w:rsid w:val="00DA1AF1"/>
    <w:rsid w:val="00DA2289"/>
    <w:rsid w:val="00DA3F93"/>
    <w:rsid w:val="00DA41B1"/>
    <w:rsid w:val="00DA4766"/>
    <w:rsid w:val="00DA6133"/>
    <w:rsid w:val="00DA687B"/>
    <w:rsid w:val="00DA6C97"/>
    <w:rsid w:val="00DA7B57"/>
    <w:rsid w:val="00DB01A7"/>
    <w:rsid w:val="00DB01B8"/>
    <w:rsid w:val="00DB0602"/>
    <w:rsid w:val="00DB0936"/>
    <w:rsid w:val="00DB09A7"/>
    <w:rsid w:val="00DB14B6"/>
    <w:rsid w:val="00DB1697"/>
    <w:rsid w:val="00DB1C5E"/>
    <w:rsid w:val="00DB2BCC"/>
    <w:rsid w:val="00DB3E17"/>
    <w:rsid w:val="00DB41B7"/>
    <w:rsid w:val="00DB4273"/>
    <w:rsid w:val="00DB495A"/>
    <w:rsid w:val="00DB4CC7"/>
    <w:rsid w:val="00DB64C8"/>
    <w:rsid w:val="00DB6CFE"/>
    <w:rsid w:val="00DB6D02"/>
    <w:rsid w:val="00DB6F3D"/>
    <w:rsid w:val="00DC0483"/>
    <w:rsid w:val="00DC0710"/>
    <w:rsid w:val="00DC1B3F"/>
    <w:rsid w:val="00DC3470"/>
    <w:rsid w:val="00DC5332"/>
    <w:rsid w:val="00DC567F"/>
    <w:rsid w:val="00DC59F5"/>
    <w:rsid w:val="00DC6229"/>
    <w:rsid w:val="00DC6663"/>
    <w:rsid w:val="00DC6735"/>
    <w:rsid w:val="00DC6908"/>
    <w:rsid w:val="00DC6FEB"/>
    <w:rsid w:val="00DC769E"/>
    <w:rsid w:val="00DC7A3F"/>
    <w:rsid w:val="00DD2498"/>
    <w:rsid w:val="00DD322C"/>
    <w:rsid w:val="00DD3E3D"/>
    <w:rsid w:val="00DD4BE2"/>
    <w:rsid w:val="00DD4F48"/>
    <w:rsid w:val="00DD51F0"/>
    <w:rsid w:val="00DD56AA"/>
    <w:rsid w:val="00DD5CF9"/>
    <w:rsid w:val="00DD6408"/>
    <w:rsid w:val="00DD66E7"/>
    <w:rsid w:val="00DD6FDA"/>
    <w:rsid w:val="00DE0AF6"/>
    <w:rsid w:val="00DE1323"/>
    <w:rsid w:val="00DE134D"/>
    <w:rsid w:val="00DE1B2F"/>
    <w:rsid w:val="00DE1C00"/>
    <w:rsid w:val="00DE1C5E"/>
    <w:rsid w:val="00DE26E4"/>
    <w:rsid w:val="00DE3538"/>
    <w:rsid w:val="00DE3C28"/>
    <w:rsid w:val="00DE4085"/>
    <w:rsid w:val="00DE5B89"/>
    <w:rsid w:val="00DE65EA"/>
    <w:rsid w:val="00DE7B31"/>
    <w:rsid w:val="00DE7F8F"/>
    <w:rsid w:val="00DF11C4"/>
    <w:rsid w:val="00DF12E3"/>
    <w:rsid w:val="00DF1625"/>
    <w:rsid w:val="00DF19A1"/>
    <w:rsid w:val="00DF5182"/>
    <w:rsid w:val="00DF58F3"/>
    <w:rsid w:val="00DF5B1B"/>
    <w:rsid w:val="00DF68A6"/>
    <w:rsid w:val="00DF6AA5"/>
    <w:rsid w:val="00DF7D08"/>
    <w:rsid w:val="00E00E5E"/>
    <w:rsid w:val="00E01503"/>
    <w:rsid w:val="00E020C1"/>
    <w:rsid w:val="00E02F60"/>
    <w:rsid w:val="00E038DA"/>
    <w:rsid w:val="00E040F0"/>
    <w:rsid w:val="00E0453D"/>
    <w:rsid w:val="00E04589"/>
    <w:rsid w:val="00E045AE"/>
    <w:rsid w:val="00E046C2"/>
    <w:rsid w:val="00E04FA9"/>
    <w:rsid w:val="00E054EA"/>
    <w:rsid w:val="00E05F32"/>
    <w:rsid w:val="00E0616D"/>
    <w:rsid w:val="00E06E9D"/>
    <w:rsid w:val="00E070E6"/>
    <w:rsid w:val="00E10031"/>
    <w:rsid w:val="00E10BB7"/>
    <w:rsid w:val="00E15826"/>
    <w:rsid w:val="00E15A77"/>
    <w:rsid w:val="00E161F1"/>
    <w:rsid w:val="00E17B5D"/>
    <w:rsid w:val="00E20011"/>
    <w:rsid w:val="00E2019E"/>
    <w:rsid w:val="00E2073B"/>
    <w:rsid w:val="00E207EB"/>
    <w:rsid w:val="00E20B3E"/>
    <w:rsid w:val="00E20E95"/>
    <w:rsid w:val="00E210E2"/>
    <w:rsid w:val="00E21547"/>
    <w:rsid w:val="00E2217F"/>
    <w:rsid w:val="00E222A7"/>
    <w:rsid w:val="00E2245F"/>
    <w:rsid w:val="00E22E51"/>
    <w:rsid w:val="00E23921"/>
    <w:rsid w:val="00E23A3D"/>
    <w:rsid w:val="00E23A9A"/>
    <w:rsid w:val="00E23F20"/>
    <w:rsid w:val="00E23F7F"/>
    <w:rsid w:val="00E2406F"/>
    <w:rsid w:val="00E242FF"/>
    <w:rsid w:val="00E248D9"/>
    <w:rsid w:val="00E24EBF"/>
    <w:rsid w:val="00E25D33"/>
    <w:rsid w:val="00E25D59"/>
    <w:rsid w:val="00E260D5"/>
    <w:rsid w:val="00E2620A"/>
    <w:rsid w:val="00E26A48"/>
    <w:rsid w:val="00E26DCE"/>
    <w:rsid w:val="00E300DE"/>
    <w:rsid w:val="00E30D12"/>
    <w:rsid w:val="00E31A0F"/>
    <w:rsid w:val="00E326DD"/>
    <w:rsid w:val="00E327B8"/>
    <w:rsid w:val="00E34189"/>
    <w:rsid w:val="00E3531D"/>
    <w:rsid w:val="00E36717"/>
    <w:rsid w:val="00E36A86"/>
    <w:rsid w:val="00E410D5"/>
    <w:rsid w:val="00E41156"/>
    <w:rsid w:val="00E41620"/>
    <w:rsid w:val="00E4239E"/>
    <w:rsid w:val="00E42FEB"/>
    <w:rsid w:val="00E430BF"/>
    <w:rsid w:val="00E43CEB"/>
    <w:rsid w:val="00E4491E"/>
    <w:rsid w:val="00E449ED"/>
    <w:rsid w:val="00E44D86"/>
    <w:rsid w:val="00E45007"/>
    <w:rsid w:val="00E453AC"/>
    <w:rsid w:val="00E45ACA"/>
    <w:rsid w:val="00E45C7F"/>
    <w:rsid w:val="00E46422"/>
    <w:rsid w:val="00E46DBA"/>
    <w:rsid w:val="00E46EAC"/>
    <w:rsid w:val="00E47255"/>
    <w:rsid w:val="00E51117"/>
    <w:rsid w:val="00E51EEA"/>
    <w:rsid w:val="00E52439"/>
    <w:rsid w:val="00E528AD"/>
    <w:rsid w:val="00E530B6"/>
    <w:rsid w:val="00E5348C"/>
    <w:rsid w:val="00E53A2F"/>
    <w:rsid w:val="00E53C12"/>
    <w:rsid w:val="00E54297"/>
    <w:rsid w:val="00E54B2C"/>
    <w:rsid w:val="00E5510F"/>
    <w:rsid w:val="00E566CA"/>
    <w:rsid w:val="00E6008B"/>
    <w:rsid w:val="00E60127"/>
    <w:rsid w:val="00E6044F"/>
    <w:rsid w:val="00E60526"/>
    <w:rsid w:val="00E61BB3"/>
    <w:rsid w:val="00E61D30"/>
    <w:rsid w:val="00E61E2C"/>
    <w:rsid w:val="00E6367A"/>
    <w:rsid w:val="00E63B82"/>
    <w:rsid w:val="00E63C8D"/>
    <w:rsid w:val="00E64337"/>
    <w:rsid w:val="00E656BF"/>
    <w:rsid w:val="00E65F37"/>
    <w:rsid w:val="00E66866"/>
    <w:rsid w:val="00E674AE"/>
    <w:rsid w:val="00E67BA7"/>
    <w:rsid w:val="00E700E1"/>
    <w:rsid w:val="00E702D7"/>
    <w:rsid w:val="00E71155"/>
    <w:rsid w:val="00E71CEE"/>
    <w:rsid w:val="00E72A40"/>
    <w:rsid w:val="00E73B1B"/>
    <w:rsid w:val="00E73D09"/>
    <w:rsid w:val="00E74033"/>
    <w:rsid w:val="00E74264"/>
    <w:rsid w:val="00E749B7"/>
    <w:rsid w:val="00E74BF6"/>
    <w:rsid w:val="00E750D1"/>
    <w:rsid w:val="00E7522C"/>
    <w:rsid w:val="00E7544B"/>
    <w:rsid w:val="00E765B7"/>
    <w:rsid w:val="00E76F31"/>
    <w:rsid w:val="00E77EEE"/>
    <w:rsid w:val="00E800E1"/>
    <w:rsid w:val="00E805B6"/>
    <w:rsid w:val="00E81D32"/>
    <w:rsid w:val="00E84171"/>
    <w:rsid w:val="00E85A49"/>
    <w:rsid w:val="00E904E8"/>
    <w:rsid w:val="00E90E72"/>
    <w:rsid w:val="00E90FD0"/>
    <w:rsid w:val="00E92272"/>
    <w:rsid w:val="00E92BAA"/>
    <w:rsid w:val="00E93CA2"/>
    <w:rsid w:val="00E9479B"/>
    <w:rsid w:val="00E94D7F"/>
    <w:rsid w:val="00E95E47"/>
    <w:rsid w:val="00E968EF"/>
    <w:rsid w:val="00E969ED"/>
    <w:rsid w:val="00E9746B"/>
    <w:rsid w:val="00E979D7"/>
    <w:rsid w:val="00E97AB0"/>
    <w:rsid w:val="00E97E38"/>
    <w:rsid w:val="00E97FD0"/>
    <w:rsid w:val="00EA059F"/>
    <w:rsid w:val="00EA06E9"/>
    <w:rsid w:val="00EA0DB5"/>
    <w:rsid w:val="00EA150B"/>
    <w:rsid w:val="00EA1765"/>
    <w:rsid w:val="00EA193A"/>
    <w:rsid w:val="00EA3509"/>
    <w:rsid w:val="00EA3E33"/>
    <w:rsid w:val="00EA3FD0"/>
    <w:rsid w:val="00EA40DF"/>
    <w:rsid w:val="00EA42AE"/>
    <w:rsid w:val="00EA58C8"/>
    <w:rsid w:val="00EA625E"/>
    <w:rsid w:val="00EA68B2"/>
    <w:rsid w:val="00EA7474"/>
    <w:rsid w:val="00EA7727"/>
    <w:rsid w:val="00EA7FA5"/>
    <w:rsid w:val="00EB07BB"/>
    <w:rsid w:val="00EB0B3D"/>
    <w:rsid w:val="00EB1A8C"/>
    <w:rsid w:val="00EB256A"/>
    <w:rsid w:val="00EB25F3"/>
    <w:rsid w:val="00EB266B"/>
    <w:rsid w:val="00EB2AE8"/>
    <w:rsid w:val="00EB35E7"/>
    <w:rsid w:val="00EB395D"/>
    <w:rsid w:val="00EB42B2"/>
    <w:rsid w:val="00EB487B"/>
    <w:rsid w:val="00EB5989"/>
    <w:rsid w:val="00EB5F02"/>
    <w:rsid w:val="00EB602D"/>
    <w:rsid w:val="00EB6064"/>
    <w:rsid w:val="00EB6284"/>
    <w:rsid w:val="00EB6314"/>
    <w:rsid w:val="00EB6684"/>
    <w:rsid w:val="00EB6B80"/>
    <w:rsid w:val="00EB6E54"/>
    <w:rsid w:val="00EB7F26"/>
    <w:rsid w:val="00EC0C4F"/>
    <w:rsid w:val="00EC201D"/>
    <w:rsid w:val="00EC20BC"/>
    <w:rsid w:val="00EC22F7"/>
    <w:rsid w:val="00EC2345"/>
    <w:rsid w:val="00EC2C0F"/>
    <w:rsid w:val="00EC2CDE"/>
    <w:rsid w:val="00EC3787"/>
    <w:rsid w:val="00EC400C"/>
    <w:rsid w:val="00EC49B0"/>
    <w:rsid w:val="00EC6281"/>
    <w:rsid w:val="00EC65DC"/>
    <w:rsid w:val="00EC7188"/>
    <w:rsid w:val="00EC759E"/>
    <w:rsid w:val="00EC7897"/>
    <w:rsid w:val="00ED01B4"/>
    <w:rsid w:val="00ED0220"/>
    <w:rsid w:val="00ED0311"/>
    <w:rsid w:val="00ED0338"/>
    <w:rsid w:val="00ED0BF3"/>
    <w:rsid w:val="00ED0DE3"/>
    <w:rsid w:val="00ED1142"/>
    <w:rsid w:val="00ED1170"/>
    <w:rsid w:val="00ED1CCE"/>
    <w:rsid w:val="00ED2462"/>
    <w:rsid w:val="00ED36CA"/>
    <w:rsid w:val="00ED48E0"/>
    <w:rsid w:val="00ED4C1D"/>
    <w:rsid w:val="00ED5ABC"/>
    <w:rsid w:val="00ED5C1C"/>
    <w:rsid w:val="00ED6836"/>
    <w:rsid w:val="00ED6F1D"/>
    <w:rsid w:val="00ED7C83"/>
    <w:rsid w:val="00EE0172"/>
    <w:rsid w:val="00EE09A4"/>
    <w:rsid w:val="00EE0CE5"/>
    <w:rsid w:val="00EE0EB3"/>
    <w:rsid w:val="00EE0EF1"/>
    <w:rsid w:val="00EE11C5"/>
    <w:rsid w:val="00EE18AD"/>
    <w:rsid w:val="00EE1E28"/>
    <w:rsid w:val="00EE223A"/>
    <w:rsid w:val="00EE2663"/>
    <w:rsid w:val="00EE3CA0"/>
    <w:rsid w:val="00EE3D14"/>
    <w:rsid w:val="00EE3F18"/>
    <w:rsid w:val="00EE55F5"/>
    <w:rsid w:val="00EE5855"/>
    <w:rsid w:val="00EE5A09"/>
    <w:rsid w:val="00EE5C53"/>
    <w:rsid w:val="00EE7019"/>
    <w:rsid w:val="00EE73A8"/>
    <w:rsid w:val="00EE7A99"/>
    <w:rsid w:val="00EF124E"/>
    <w:rsid w:val="00EF2159"/>
    <w:rsid w:val="00EF24C7"/>
    <w:rsid w:val="00EF273B"/>
    <w:rsid w:val="00EF2954"/>
    <w:rsid w:val="00EF2B43"/>
    <w:rsid w:val="00EF352E"/>
    <w:rsid w:val="00EF3662"/>
    <w:rsid w:val="00EF4630"/>
    <w:rsid w:val="00EF4BBA"/>
    <w:rsid w:val="00EF5866"/>
    <w:rsid w:val="00EF6526"/>
    <w:rsid w:val="00EF6DF2"/>
    <w:rsid w:val="00EF7868"/>
    <w:rsid w:val="00EF7A75"/>
    <w:rsid w:val="00F00C00"/>
    <w:rsid w:val="00F00C96"/>
    <w:rsid w:val="00F01D1E"/>
    <w:rsid w:val="00F02244"/>
    <w:rsid w:val="00F02279"/>
    <w:rsid w:val="00F0251F"/>
    <w:rsid w:val="00F025FC"/>
    <w:rsid w:val="00F02DBC"/>
    <w:rsid w:val="00F0362B"/>
    <w:rsid w:val="00F03B10"/>
    <w:rsid w:val="00F04FC3"/>
    <w:rsid w:val="00F05954"/>
    <w:rsid w:val="00F05F68"/>
    <w:rsid w:val="00F06F30"/>
    <w:rsid w:val="00F07C37"/>
    <w:rsid w:val="00F109F5"/>
    <w:rsid w:val="00F11794"/>
    <w:rsid w:val="00F11AC7"/>
    <w:rsid w:val="00F11D9C"/>
    <w:rsid w:val="00F124AB"/>
    <w:rsid w:val="00F125C4"/>
    <w:rsid w:val="00F130E4"/>
    <w:rsid w:val="00F13297"/>
    <w:rsid w:val="00F1389B"/>
    <w:rsid w:val="00F13FFF"/>
    <w:rsid w:val="00F141E2"/>
    <w:rsid w:val="00F154A2"/>
    <w:rsid w:val="00F15916"/>
    <w:rsid w:val="00F15AC0"/>
    <w:rsid w:val="00F15F72"/>
    <w:rsid w:val="00F16795"/>
    <w:rsid w:val="00F16EF4"/>
    <w:rsid w:val="00F1738A"/>
    <w:rsid w:val="00F20B78"/>
    <w:rsid w:val="00F20CF5"/>
    <w:rsid w:val="00F20DA5"/>
    <w:rsid w:val="00F213D0"/>
    <w:rsid w:val="00F21992"/>
    <w:rsid w:val="00F21C25"/>
    <w:rsid w:val="00F23100"/>
    <w:rsid w:val="00F23A51"/>
    <w:rsid w:val="00F242D7"/>
    <w:rsid w:val="00F24327"/>
    <w:rsid w:val="00F24A51"/>
    <w:rsid w:val="00F24E9E"/>
    <w:rsid w:val="00F251F6"/>
    <w:rsid w:val="00F25B39"/>
    <w:rsid w:val="00F26162"/>
    <w:rsid w:val="00F263B3"/>
    <w:rsid w:val="00F26DF0"/>
    <w:rsid w:val="00F26EF3"/>
    <w:rsid w:val="00F2770D"/>
    <w:rsid w:val="00F27778"/>
    <w:rsid w:val="00F30417"/>
    <w:rsid w:val="00F339E3"/>
    <w:rsid w:val="00F35E2E"/>
    <w:rsid w:val="00F36E1F"/>
    <w:rsid w:val="00F37649"/>
    <w:rsid w:val="00F377C0"/>
    <w:rsid w:val="00F37DA1"/>
    <w:rsid w:val="00F37F2C"/>
    <w:rsid w:val="00F403A5"/>
    <w:rsid w:val="00F406AC"/>
    <w:rsid w:val="00F407B0"/>
    <w:rsid w:val="00F40D4D"/>
    <w:rsid w:val="00F4140F"/>
    <w:rsid w:val="00F42F23"/>
    <w:rsid w:val="00F431E3"/>
    <w:rsid w:val="00F4395E"/>
    <w:rsid w:val="00F43AB5"/>
    <w:rsid w:val="00F43D7E"/>
    <w:rsid w:val="00F449C0"/>
    <w:rsid w:val="00F44FF8"/>
    <w:rsid w:val="00F4506C"/>
    <w:rsid w:val="00F45B4D"/>
    <w:rsid w:val="00F45B8B"/>
    <w:rsid w:val="00F45D8B"/>
    <w:rsid w:val="00F51B3A"/>
    <w:rsid w:val="00F523B0"/>
    <w:rsid w:val="00F53525"/>
    <w:rsid w:val="00F546F2"/>
    <w:rsid w:val="00F54BB4"/>
    <w:rsid w:val="00F54D98"/>
    <w:rsid w:val="00F5526F"/>
    <w:rsid w:val="00F55654"/>
    <w:rsid w:val="00F556B0"/>
    <w:rsid w:val="00F562EA"/>
    <w:rsid w:val="00F5653D"/>
    <w:rsid w:val="00F566BF"/>
    <w:rsid w:val="00F568D0"/>
    <w:rsid w:val="00F60675"/>
    <w:rsid w:val="00F607C7"/>
    <w:rsid w:val="00F609D1"/>
    <w:rsid w:val="00F60A05"/>
    <w:rsid w:val="00F60C5F"/>
    <w:rsid w:val="00F61898"/>
    <w:rsid w:val="00F61A9D"/>
    <w:rsid w:val="00F61D7A"/>
    <w:rsid w:val="00F61F08"/>
    <w:rsid w:val="00F63223"/>
    <w:rsid w:val="00F64BF8"/>
    <w:rsid w:val="00F64DF9"/>
    <w:rsid w:val="00F658E7"/>
    <w:rsid w:val="00F676CB"/>
    <w:rsid w:val="00F67901"/>
    <w:rsid w:val="00F67946"/>
    <w:rsid w:val="00F67CD4"/>
    <w:rsid w:val="00F7009A"/>
    <w:rsid w:val="00F70A3D"/>
    <w:rsid w:val="00F70E55"/>
    <w:rsid w:val="00F7228F"/>
    <w:rsid w:val="00F729F8"/>
    <w:rsid w:val="00F72A31"/>
    <w:rsid w:val="00F733D9"/>
    <w:rsid w:val="00F73CAB"/>
    <w:rsid w:val="00F743B3"/>
    <w:rsid w:val="00F7451F"/>
    <w:rsid w:val="00F7467F"/>
    <w:rsid w:val="00F74984"/>
    <w:rsid w:val="00F7548C"/>
    <w:rsid w:val="00F7609B"/>
    <w:rsid w:val="00F7704C"/>
    <w:rsid w:val="00F8049A"/>
    <w:rsid w:val="00F81712"/>
    <w:rsid w:val="00F825AC"/>
    <w:rsid w:val="00F82623"/>
    <w:rsid w:val="00F839B3"/>
    <w:rsid w:val="00F83B76"/>
    <w:rsid w:val="00F83E1D"/>
    <w:rsid w:val="00F8462A"/>
    <w:rsid w:val="00F85DFC"/>
    <w:rsid w:val="00F85F62"/>
    <w:rsid w:val="00F86162"/>
    <w:rsid w:val="00F86886"/>
    <w:rsid w:val="00F86ED5"/>
    <w:rsid w:val="00F871C2"/>
    <w:rsid w:val="00F87473"/>
    <w:rsid w:val="00F9052C"/>
    <w:rsid w:val="00F914CF"/>
    <w:rsid w:val="00F918EC"/>
    <w:rsid w:val="00F92F89"/>
    <w:rsid w:val="00F930CD"/>
    <w:rsid w:val="00F932ED"/>
    <w:rsid w:val="00F941B5"/>
    <w:rsid w:val="00F9448B"/>
    <w:rsid w:val="00F949EC"/>
    <w:rsid w:val="00F954E8"/>
    <w:rsid w:val="00F95BAC"/>
    <w:rsid w:val="00F96621"/>
    <w:rsid w:val="00F97D3E"/>
    <w:rsid w:val="00FA047E"/>
    <w:rsid w:val="00FA0498"/>
    <w:rsid w:val="00FA08A2"/>
    <w:rsid w:val="00FA0E41"/>
    <w:rsid w:val="00FA161C"/>
    <w:rsid w:val="00FA2BFA"/>
    <w:rsid w:val="00FA2F61"/>
    <w:rsid w:val="00FA2FB6"/>
    <w:rsid w:val="00FA37C3"/>
    <w:rsid w:val="00FA409E"/>
    <w:rsid w:val="00FA4725"/>
    <w:rsid w:val="00FA4F9D"/>
    <w:rsid w:val="00FA5CBD"/>
    <w:rsid w:val="00FA6B94"/>
    <w:rsid w:val="00FA6F47"/>
    <w:rsid w:val="00FA751D"/>
    <w:rsid w:val="00FA7A86"/>
    <w:rsid w:val="00FA7EAA"/>
    <w:rsid w:val="00FB068C"/>
    <w:rsid w:val="00FB12F4"/>
    <w:rsid w:val="00FB1530"/>
    <w:rsid w:val="00FB1C56"/>
    <w:rsid w:val="00FB1CB4"/>
    <w:rsid w:val="00FB35D5"/>
    <w:rsid w:val="00FB3A2F"/>
    <w:rsid w:val="00FB3AFB"/>
    <w:rsid w:val="00FB3CC9"/>
    <w:rsid w:val="00FB4024"/>
    <w:rsid w:val="00FB405E"/>
    <w:rsid w:val="00FB4197"/>
    <w:rsid w:val="00FB4ACF"/>
    <w:rsid w:val="00FB72F4"/>
    <w:rsid w:val="00FB73CA"/>
    <w:rsid w:val="00FB78E7"/>
    <w:rsid w:val="00FB796B"/>
    <w:rsid w:val="00FC096C"/>
    <w:rsid w:val="00FC0FDC"/>
    <w:rsid w:val="00FC15B6"/>
    <w:rsid w:val="00FC22F4"/>
    <w:rsid w:val="00FC283C"/>
    <w:rsid w:val="00FC31D8"/>
    <w:rsid w:val="00FC35F8"/>
    <w:rsid w:val="00FC4412"/>
    <w:rsid w:val="00FC4B16"/>
    <w:rsid w:val="00FC573A"/>
    <w:rsid w:val="00FC5FA5"/>
    <w:rsid w:val="00FC6150"/>
    <w:rsid w:val="00FC6B2B"/>
    <w:rsid w:val="00FD06E3"/>
    <w:rsid w:val="00FD0747"/>
    <w:rsid w:val="00FD1148"/>
    <w:rsid w:val="00FD1B10"/>
    <w:rsid w:val="00FD26FA"/>
    <w:rsid w:val="00FD2748"/>
    <w:rsid w:val="00FD2843"/>
    <w:rsid w:val="00FD2B51"/>
    <w:rsid w:val="00FD448D"/>
    <w:rsid w:val="00FD4DA5"/>
    <w:rsid w:val="00FD4DBF"/>
    <w:rsid w:val="00FD4E2B"/>
    <w:rsid w:val="00FD4F8E"/>
    <w:rsid w:val="00FD57B8"/>
    <w:rsid w:val="00FD7291"/>
    <w:rsid w:val="00FD7759"/>
    <w:rsid w:val="00FD7772"/>
    <w:rsid w:val="00FE1316"/>
    <w:rsid w:val="00FE20B2"/>
    <w:rsid w:val="00FE2510"/>
    <w:rsid w:val="00FE2834"/>
    <w:rsid w:val="00FE3244"/>
    <w:rsid w:val="00FE3780"/>
    <w:rsid w:val="00FE3BB9"/>
    <w:rsid w:val="00FE4310"/>
    <w:rsid w:val="00FE54DC"/>
    <w:rsid w:val="00FE5743"/>
    <w:rsid w:val="00FE64CF"/>
    <w:rsid w:val="00FE6887"/>
    <w:rsid w:val="00FE6C2A"/>
    <w:rsid w:val="00FE7347"/>
    <w:rsid w:val="00FE76B9"/>
    <w:rsid w:val="00FE7898"/>
    <w:rsid w:val="00FE7A0D"/>
    <w:rsid w:val="00FF0766"/>
    <w:rsid w:val="00FF0775"/>
    <w:rsid w:val="00FF0FE2"/>
    <w:rsid w:val="00FF1424"/>
    <w:rsid w:val="00FF1D27"/>
    <w:rsid w:val="00FF207E"/>
    <w:rsid w:val="00FF21C2"/>
    <w:rsid w:val="00FF28EE"/>
    <w:rsid w:val="00FF2E56"/>
    <w:rsid w:val="00FF3050"/>
    <w:rsid w:val="00FF331F"/>
    <w:rsid w:val="00FF3D6A"/>
    <w:rsid w:val="00FF3E3D"/>
    <w:rsid w:val="00FF3F8F"/>
    <w:rsid w:val="00FF5A5B"/>
    <w:rsid w:val="00FF6156"/>
    <w:rsid w:val="00FF66B0"/>
    <w:rsid w:val="00FF6934"/>
    <w:rsid w:val="00FF69B7"/>
    <w:rsid w:val="00FF6ACF"/>
    <w:rsid w:val="00FF6FFD"/>
    <w:rsid w:val="00FF73D4"/>
    <w:rsid w:val="00FF7971"/>
    <w:rsid w:val="00FF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41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865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096865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4068F5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096865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Heading5">
    <w:name w:val="heading 5"/>
    <w:basedOn w:val="Normal"/>
    <w:next w:val="Normal"/>
    <w:link w:val="Heading5Char"/>
    <w:qFormat/>
    <w:rsid w:val="00096865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Heading6">
    <w:name w:val="heading 6"/>
    <w:basedOn w:val="Normal"/>
    <w:next w:val="Normal"/>
    <w:link w:val="Heading6Char"/>
    <w:qFormat/>
    <w:rsid w:val="00096865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Heading7">
    <w:name w:val="heading 7"/>
    <w:basedOn w:val="Normal"/>
    <w:next w:val="Normal"/>
    <w:link w:val="Heading7Char"/>
    <w:qFormat/>
    <w:rsid w:val="00096865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Heading8">
    <w:name w:val="heading 8"/>
    <w:basedOn w:val="Normal"/>
    <w:next w:val="Normal"/>
    <w:link w:val="Heading8Char"/>
    <w:qFormat/>
    <w:rsid w:val="00096865"/>
    <w:pPr>
      <w:keepNext/>
      <w:outlineLvl w:val="7"/>
    </w:pPr>
    <w:rPr>
      <w:rFonts w:ascii="Times Armenian" w:hAnsi="Times Armenian"/>
      <w:i/>
      <w:sz w:val="20"/>
      <w:szCs w:val="20"/>
      <w:lang w:val="nl-NL"/>
    </w:rPr>
  </w:style>
  <w:style w:type="paragraph" w:styleId="Heading9">
    <w:name w:val="heading 9"/>
    <w:basedOn w:val="Normal"/>
    <w:next w:val="Normal"/>
    <w:link w:val="Heading9Char"/>
    <w:qFormat/>
    <w:rsid w:val="00096865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96865"/>
    <w:rPr>
      <w:rFonts w:ascii="Arial Armenian" w:hAnsi="Arial Armenian"/>
      <w:sz w:val="28"/>
      <w:lang w:val="en-US" w:eastAsia="ru-RU" w:bidi="ar-SA"/>
    </w:rPr>
  </w:style>
  <w:style w:type="character" w:customStyle="1" w:styleId="Heading2Char">
    <w:name w:val="Heading 2 Char"/>
    <w:link w:val="Heading2"/>
    <w:rsid w:val="007602A3"/>
    <w:rPr>
      <w:rFonts w:ascii="Arial LatArm" w:hAnsi="Arial LatArm"/>
      <w:b/>
      <w:color w:val="0000FF"/>
      <w:lang w:val="en-US" w:eastAsia="ru-RU" w:bidi="ar-SA"/>
    </w:rPr>
  </w:style>
  <w:style w:type="character" w:customStyle="1" w:styleId="Heading3Char">
    <w:name w:val="Heading 3 Char"/>
    <w:link w:val="Heading3"/>
    <w:rsid w:val="00096865"/>
    <w:rPr>
      <w:rFonts w:ascii="Arial LatArm" w:hAnsi="Arial LatArm"/>
      <w:i/>
      <w:lang w:val="en-AU" w:eastAsia="en-US" w:bidi="ar-SA"/>
    </w:rPr>
  </w:style>
  <w:style w:type="character" w:customStyle="1" w:styleId="Heading4Char">
    <w:name w:val="Heading 4 Char"/>
    <w:link w:val="Heading4"/>
    <w:rsid w:val="007602A3"/>
    <w:rPr>
      <w:rFonts w:ascii="Arial LatArm" w:hAnsi="Arial LatArm"/>
      <w:i/>
      <w:sz w:val="18"/>
      <w:lang w:val="en-US" w:eastAsia="en-US" w:bidi="ar-SA"/>
    </w:rPr>
  </w:style>
  <w:style w:type="character" w:customStyle="1" w:styleId="Heading5Char">
    <w:name w:val="Heading 5 Char"/>
    <w:link w:val="Heading5"/>
    <w:rsid w:val="007602A3"/>
    <w:rPr>
      <w:rFonts w:ascii="Arial LatArm" w:hAnsi="Arial LatArm"/>
      <w:b/>
      <w:sz w:val="26"/>
      <w:lang w:val="en-US" w:eastAsia="ru-RU" w:bidi="ar-SA"/>
    </w:rPr>
  </w:style>
  <w:style w:type="character" w:customStyle="1" w:styleId="Heading6Char">
    <w:name w:val="Heading 6 Char"/>
    <w:link w:val="Heading6"/>
    <w:rsid w:val="007602A3"/>
    <w:rPr>
      <w:rFonts w:ascii="Arial LatArm" w:hAnsi="Arial LatArm"/>
      <w:b/>
      <w:color w:val="000000"/>
      <w:sz w:val="22"/>
      <w:lang w:val="en-US" w:eastAsia="ru-RU" w:bidi="ar-SA"/>
    </w:rPr>
  </w:style>
  <w:style w:type="character" w:customStyle="1" w:styleId="Heading7Char">
    <w:name w:val="Heading 7 Char"/>
    <w:link w:val="Heading7"/>
    <w:rsid w:val="00096865"/>
    <w:rPr>
      <w:rFonts w:ascii="Times Armenian" w:hAnsi="Times Armenian"/>
      <w:b/>
      <w:lang w:val="hy-AM" w:eastAsia="ru-RU" w:bidi="ar-SA"/>
    </w:rPr>
  </w:style>
  <w:style w:type="character" w:customStyle="1" w:styleId="Heading8Char">
    <w:name w:val="Heading 8 Char"/>
    <w:link w:val="Heading8"/>
    <w:locked/>
    <w:rsid w:val="00096865"/>
    <w:rPr>
      <w:rFonts w:ascii="Times Armenian" w:hAnsi="Times Armenian"/>
      <w:i/>
      <w:lang w:val="nl-NL" w:bidi="ar-SA"/>
    </w:rPr>
  </w:style>
  <w:style w:type="character" w:customStyle="1" w:styleId="Heading9Char">
    <w:name w:val="Heading 9 Char"/>
    <w:link w:val="Heading9"/>
    <w:rsid w:val="007602A3"/>
    <w:rPr>
      <w:rFonts w:ascii="Times Armenian" w:hAnsi="Times Armenian"/>
      <w:b/>
      <w:color w:val="000000"/>
      <w:sz w:val="22"/>
      <w:lang w:val="pt-BR" w:eastAsia="ru-RU" w:bidi="ar-SA"/>
    </w:rPr>
  </w:style>
  <w:style w:type="paragraph" w:styleId="BodyTextIndent">
    <w:name w:val="Body Text Indent"/>
    <w:aliases w:val=" Char, Char Char Char Char,Char Char Char Char"/>
    <w:basedOn w:val="Normal"/>
    <w:link w:val="BodyTextIndentChar"/>
    <w:rsid w:val="00615570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,Char Char Char Char Char"/>
    <w:link w:val="BodyTextIndent"/>
    <w:rsid w:val="00F85F62"/>
    <w:rPr>
      <w:rFonts w:ascii="Arial LatArm" w:hAnsi="Arial LatArm"/>
      <w:i/>
      <w:lang w:val="en-AU" w:eastAsia="en-US" w:bidi="ar-SA"/>
    </w:rPr>
  </w:style>
  <w:style w:type="paragraph" w:styleId="Footer">
    <w:name w:val="footer"/>
    <w:basedOn w:val="Normal"/>
    <w:link w:val="FooterChar"/>
    <w:rsid w:val="0061557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096865"/>
    <w:rPr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15570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character" w:customStyle="1" w:styleId="BodyTextIndent3Char">
    <w:name w:val="Body Text Indent 3 Char"/>
    <w:link w:val="BodyTextIndent3"/>
    <w:rsid w:val="006C3873"/>
    <w:rPr>
      <w:rFonts w:ascii="Times Armenian" w:hAnsi="Times Armenian"/>
    </w:rPr>
  </w:style>
  <w:style w:type="paragraph" w:styleId="BodyText2">
    <w:name w:val="Body Text 2"/>
    <w:basedOn w:val="Normal"/>
    <w:link w:val="BodyText2Char"/>
    <w:rsid w:val="00615570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character" w:customStyle="1" w:styleId="BodyText2Char">
    <w:name w:val="Body Text 2 Char"/>
    <w:link w:val="BodyText2"/>
    <w:rsid w:val="007602A3"/>
    <w:rPr>
      <w:rFonts w:ascii="Arial LatArm" w:hAnsi="Arial LatArm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615570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character" w:customStyle="1" w:styleId="BodyTextIndent2Char">
    <w:name w:val="Body Text Indent 2 Char"/>
    <w:link w:val="BodyTextIndent2"/>
    <w:rsid w:val="007602A3"/>
    <w:rPr>
      <w:rFonts w:ascii="Baltica" w:hAnsi="Baltica"/>
      <w:lang w:val="af-ZA" w:eastAsia="en-US" w:bidi="ar-SA"/>
    </w:rPr>
  </w:style>
  <w:style w:type="paragraph" w:customStyle="1" w:styleId="Char">
    <w:name w:val="Char"/>
    <w:basedOn w:val="Normal"/>
    <w:semiHidden/>
    <w:rsid w:val="00615570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E25D59"/>
    <w:pPr>
      <w:autoSpaceDE w:val="0"/>
      <w:autoSpaceDN w:val="0"/>
      <w:adjustRightInd w:val="0"/>
    </w:pPr>
    <w:rPr>
      <w:rFonts w:ascii="Arial Unicode" w:hAnsi="Arial Unicode" w:cs="Arial Unicode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rsid w:val="00B02A3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2A31"/>
    <w:rPr>
      <w:rFonts w:ascii="Tahoma" w:hAnsi="Tahoma" w:cs="Tahoma"/>
      <w:sz w:val="16"/>
      <w:szCs w:val="16"/>
    </w:rPr>
  </w:style>
  <w:style w:type="character" w:styleId="Hyperlink">
    <w:name w:val="Hyperlink"/>
    <w:rsid w:val="0060526C"/>
    <w:rPr>
      <w:color w:val="0000FF"/>
      <w:u w:val="single"/>
    </w:rPr>
  </w:style>
  <w:style w:type="character" w:customStyle="1" w:styleId="CharChar1">
    <w:name w:val="Char Char1"/>
    <w:locked/>
    <w:rsid w:val="0067579A"/>
    <w:rPr>
      <w:rFonts w:ascii="Arial LatArm" w:hAnsi="Arial LatArm"/>
      <w:i/>
      <w:lang w:val="en-AU" w:eastAsia="en-US" w:bidi="ar-SA"/>
    </w:rPr>
  </w:style>
  <w:style w:type="paragraph" w:styleId="BodyText">
    <w:name w:val="Body Text"/>
    <w:basedOn w:val="Normal"/>
    <w:link w:val="BodyTextChar"/>
    <w:rsid w:val="00096865"/>
    <w:pPr>
      <w:spacing w:after="120"/>
    </w:pPr>
  </w:style>
  <w:style w:type="character" w:customStyle="1" w:styleId="BodyTextChar">
    <w:name w:val="Body Text Char"/>
    <w:link w:val="BodyText"/>
    <w:rsid w:val="00096865"/>
    <w:rPr>
      <w:sz w:val="24"/>
      <w:szCs w:val="24"/>
      <w:lang w:val="en-US" w:eastAsia="en-US" w:bidi="ar-SA"/>
    </w:rPr>
  </w:style>
  <w:style w:type="paragraph" w:styleId="Index1">
    <w:name w:val="index 1"/>
    <w:basedOn w:val="Normal"/>
    <w:next w:val="Normal"/>
    <w:autoRedefine/>
    <w:semiHidden/>
    <w:rsid w:val="000968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096865"/>
    <w:rPr>
      <w:sz w:val="20"/>
      <w:szCs w:val="20"/>
      <w:lang w:val="en-AU" w:eastAsia="ru-RU"/>
    </w:rPr>
  </w:style>
  <w:style w:type="paragraph" w:styleId="Header">
    <w:name w:val="header"/>
    <w:basedOn w:val="Normal"/>
    <w:link w:val="HeaderChar"/>
    <w:rsid w:val="00096865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character" w:customStyle="1" w:styleId="HeaderChar">
    <w:name w:val="Header Char"/>
    <w:link w:val="Header"/>
    <w:rsid w:val="007602A3"/>
    <w:rPr>
      <w:lang w:val="en-AU" w:eastAsia="ru-RU" w:bidi="ar-SA"/>
    </w:rPr>
  </w:style>
  <w:style w:type="paragraph" w:styleId="BodyText3">
    <w:name w:val="Body Text 3"/>
    <w:basedOn w:val="Normal"/>
    <w:link w:val="BodyText3Char"/>
    <w:rsid w:val="00096865"/>
    <w:pPr>
      <w:jc w:val="both"/>
    </w:pPr>
    <w:rPr>
      <w:rFonts w:ascii="Arial LatArm" w:hAnsi="Arial LatArm"/>
      <w:sz w:val="20"/>
      <w:szCs w:val="20"/>
      <w:lang w:eastAsia="ru-RU"/>
    </w:rPr>
  </w:style>
  <w:style w:type="character" w:customStyle="1" w:styleId="BodyText3Char">
    <w:name w:val="Body Text 3 Char"/>
    <w:link w:val="BodyText3"/>
    <w:rsid w:val="007602A3"/>
    <w:rPr>
      <w:rFonts w:ascii="Arial LatArm" w:hAnsi="Arial LatArm"/>
      <w:lang w:val="en-US" w:eastAsia="ru-RU" w:bidi="ar-SA"/>
    </w:rPr>
  </w:style>
  <w:style w:type="paragraph" w:styleId="Title">
    <w:name w:val="Title"/>
    <w:basedOn w:val="Normal"/>
    <w:link w:val="TitleChar"/>
    <w:qFormat/>
    <w:rsid w:val="00096865"/>
    <w:pPr>
      <w:jc w:val="center"/>
    </w:pPr>
    <w:rPr>
      <w:rFonts w:ascii="Arial Armenian" w:hAnsi="Arial Armenian"/>
      <w:szCs w:val="20"/>
    </w:rPr>
  </w:style>
  <w:style w:type="character" w:customStyle="1" w:styleId="TitleChar">
    <w:name w:val="Title Char"/>
    <w:link w:val="Title"/>
    <w:rsid w:val="00096865"/>
    <w:rPr>
      <w:rFonts w:ascii="Arial Armenian" w:hAnsi="Arial Armenian"/>
      <w:sz w:val="24"/>
      <w:lang w:val="en-US" w:eastAsia="en-US" w:bidi="ar-SA"/>
    </w:rPr>
  </w:style>
  <w:style w:type="character" w:styleId="PageNumber">
    <w:name w:val="page number"/>
    <w:basedOn w:val="DefaultParagraphFont"/>
    <w:rsid w:val="00096865"/>
  </w:style>
  <w:style w:type="paragraph" w:styleId="FootnoteText">
    <w:name w:val="footnote text"/>
    <w:basedOn w:val="Normal"/>
    <w:link w:val="FootnoteTextChar"/>
    <w:semiHidden/>
    <w:rsid w:val="00096865"/>
    <w:rPr>
      <w:rFonts w:ascii="Times Armenian" w:hAnsi="Times Armenian"/>
      <w:sz w:val="20"/>
      <w:szCs w:val="20"/>
      <w:lang w:eastAsia="ru-RU"/>
    </w:rPr>
  </w:style>
  <w:style w:type="character" w:customStyle="1" w:styleId="FootnoteTextChar">
    <w:name w:val="Footnote Text Char"/>
    <w:link w:val="FootnoteText"/>
    <w:semiHidden/>
    <w:rsid w:val="008A0AF2"/>
    <w:rPr>
      <w:rFonts w:ascii="Times Armenian" w:hAnsi="Times Armenian"/>
      <w:lang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09686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Normal"/>
    <w:rsid w:val="00096865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096865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096865"/>
    <w:rPr>
      <w:rFonts w:ascii="Arial LatArm" w:hAnsi="Arial LatArm"/>
      <w:sz w:val="24"/>
      <w:lang w:eastAsia="ru-RU"/>
    </w:rPr>
  </w:style>
  <w:style w:type="paragraph" w:styleId="NormalWeb">
    <w:name w:val="Normal (Web)"/>
    <w:basedOn w:val="Normal"/>
    <w:uiPriority w:val="99"/>
    <w:rsid w:val="0009686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096865"/>
    <w:rPr>
      <w:b/>
      <w:bCs/>
    </w:rPr>
  </w:style>
  <w:style w:type="character" w:styleId="FootnoteReference">
    <w:name w:val="footnote reference"/>
    <w:semiHidden/>
    <w:rsid w:val="00096865"/>
    <w:rPr>
      <w:vertAlign w:val="superscript"/>
    </w:rPr>
  </w:style>
  <w:style w:type="character" w:customStyle="1" w:styleId="CharChar22">
    <w:name w:val="Char Char22"/>
    <w:rsid w:val="007602A3"/>
    <w:rPr>
      <w:rFonts w:ascii="Arial Armenian" w:hAnsi="Arial Armenian"/>
      <w:sz w:val="28"/>
      <w:lang w:val="en-US"/>
    </w:rPr>
  </w:style>
  <w:style w:type="character" w:customStyle="1" w:styleId="CharChar20">
    <w:name w:val="Char Char20"/>
    <w:rsid w:val="007602A3"/>
    <w:rPr>
      <w:rFonts w:ascii="Times LatArm" w:hAnsi="Times LatArm"/>
      <w:b/>
      <w:sz w:val="28"/>
      <w:lang w:val="en-US"/>
    </w:rPr>
  </w:style>
  <w:style w:type="character" w:customStyle="1" w:styleId="CharChar16">
    <w:name w:val="Char Char16"/>
    <w:rsid w:val="007602A3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7602A3"/>
    <w:rPr>
      <w:rFonts w:ascii="Times Armenian" w:hAnsi="Times Armenian"/>
      <w:i/>
      <w:lang w:val="nl-NL"/>
    </w:rPr>
  </w:style>
  <w:style w:type="character" w:customStyle="1" w:styleId="CharChar13">
    <w:name w:val="Char Char13"/>
    <w:rsid w:val="007602A3"/>
    <w:rPr>
      <w:rFonts w:ascii="Arial Armenian" w:hAnsi="Arial Armenian"/>
      <w:lang w:val="en-US"/>
    </w:rPr>
  </w:style>
  <w:style w:type="character" w:styleId="CommentReference">
    <w:name w:val="annotation reference"/>
    <w:semiHidden/>
    <w:rsid w:val="007602A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customStyle="1" w:styleId="CommentTextChar">
    <w:name w:val="Comment Text Char"/>
    <w:link w:val="CommentText"/>
    <w:semiHidden/>
    <w:rsid w:val="00F87473"/>
    <w:rPr>
      <w:rFonts w:ascii="Times Armenian" w:hAnsi="Times Armenian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602A3"/>
    <w:rPr>
      <w:b/>
      <w:bCs/>
    </w:rPr>
  </w:style>
  <w:style w:type="character" w:customStyle="1" w:styleId="CommentSubjectChar">
    <w:name w:val="Comment Subject Char"/>
    <w:link w:val="CommentSubject"/>
    <w:semiHidden/>
    <w:rsid w:val="00F87473"/>
    <w:rPr>
      <w:rFonts w:ascii="Times Armenian" w:hAnsi="Times Armenian"/>
      <w:b/>
      <w:bCs/>
      <w:lang w:eastAsia="ru-RU"/>
    </w:rPr>
  </w:style>
  <w:style w:type="paragraph" w:styleId="EndnoteText">
    <w:name w:val="endnote text"/>
    <w:basedOn w:val="Normal"/>
    <w:link w:val="EndnoteTextChar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customStyle="1" w:styleId="EndnoteTextChar">
    <w:name w:val="Endnote Text Char"/>
    <w:link w:val="EndnoteText"/>
    <w:semiHidden/>
    <w:rsid w:val="00F87473"/>
    <w:rPr>
      <w:rFonts w:ascii="Times Armenian" w:hAnsi="Times Armenian"/>
      <w:lang w:eastAsia="ru-RU"/>
    </w:rPr>
  </w:style>
  <w:style w:type="character" w:styleId="EndnoteReference">
    <w:name w:val="endnote reference"/>
    <w:semiHidden/>
    <w:rsid w:val="007602A3"/>
    <w:rPr>
      <w:vertAlign w:val="superscript"/>
    </w:rPr>
  </w:style>
  <w:style w:type="paragraph" w:styleId="DocumentMap">
    <w:name w:val="Document Map"/>
    <w:basedOn w:val="Normal"/>
    <w:link w:val="DocumentMapChar"/>
    <w:semiHidden/>
    <w:rsid w:val="007602A3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DocumentMapChar">
    <w:name w:val="Document Map Char"/>
    <w:link w:val="DocumentMap"/>
    <w:semiHidden/>
    <w:rsid w:val="00F87473"/>
    <w:rPr>
      <w:rFonts w:ascii="Tahoma" w:hAnsi="Tahoma" w:cs="Tahoma"/>
      <w:shd w:val="clear" w:color="auto" w:fill="000080"/>
      <w:lang w:eastAsia="ru-RU"/>
    </w:rPr>
  </w:style>
  <w:style w:type="paragraph" w:styleId="Revision">
    <w:name w:val="Revision"/>
    <w:hidden/>
    <w:semiHidden/>
    <w:rsid w:val="007602A3"/>
    <w:rPr>
      <w:rFonts w:ascii="Times Armenian" w:hAnsi="Times Armenian"/>
      <w:sz w:val="24"/>
      <w:lang w:eastAsia="ru-RU"/>
    </w:rPr>
  </w:style>
  <w:style w:type="table" w:styleId="TableGrid">
    <w:name w:val="Table Grid"/>
    <w:basedOn w:val="TableNormal"/>
    <w:uiPriority w:val="59"/>
    <w:rsid w:val="007602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1"/>
    <w:basedOn w:val="Normal"/>
    <w:rsid w:val="0005149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Normal"/>
    <w:rsid w:val="00EB6314"/>
    <w:pPr>
      <w:jc w:val="center"/>
    </w:pPr>
    <w:rPr>
      <w:rFonts w:ascii="Arial Armenian" w:hAnsi="Arial Armenian"/>
      <w:w w:val="90"/>
      <w:sz w:val="22"/>
      <w:szCs w:val="20"/>
      <w:lang w:eastAsia="ru-RU"/>
    </w:rPr>
  </w:style>
  <w:style w:type="character" w:customStyle="1" w:styleId="CharChar23">
    <w:name w:val="Char Char23"/>
    <w:rsid w:val="00731D2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731D26"/>
    <w:rPr>
      <w:rFonts w:ascii="Arial LatArm" w:hAnsi="Arial LatArm"/>
      <w:b/>
      <w:color w:val="0000FF"/>
      <w:lang w:val="en-US" w:eastAsia="ru-RU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731D26"/>
    <w:pPr>
      <w:ind w:left="720"/>
    </w:pPr>
    <w:rPr>
      <w:rFonts w:ascii="Times Armenian" w:hAnsi="Times Armenian"/>
      <w:lang w:eastAsia="ru-RU"/>
    </w:rPr>
  </w:style>
  <w:style w:type="character" w:customStyle="1" w:styleId="ListParagraphChar">
    <w:name w:val="List Paragraph Char"/>
    <w:link w:val="ListParagraph"/>
    <w:uiPriority w:val="34"/>
    <w:locked/>
    <w:rsid w:val="00DB3E17"/>
    <w:rPr>
      <w:rFonts w:ascii="Times Armenian" w:hAnsi="Times Armenian" w:cs="Times Armenian"/>
      <w:sz w:val="24"/>
      <w:szCs w:val="24"/>
      <w:lang w:eastAsia="ru-RU"/>
    </w:rPr>
  </w:style>
  <w:style w:type="character" w:customStyle="1" w:styleId="CharChar25">
    <w:name w:val="Char Char25"/>
    <w:rsid w:val="00536BFB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536BFB"/>
    <w:rPr>
      <w:rFonts w:ascii="Arial LatArm" w:hAnsi="Arial LatArm"/>
      <w:b/>
      <w:color w:val="0000FF"/>
      <w:lang w:val="en-US" w:eastAsia="ru-RU" w:bidi="ar-SA"/>
    </w:rPr>
  </w:style>
  <w:style w:type="paragraph" w:styleId="BlockText">
    <w:name w:val="Block Text"/>
    <w:basedOn w:val="Normal"/>
    <w:rsid w:val="00536BF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Normal"/>
    <w:rsid w:val="00536BF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Normal"/>
    <w:rsid w:val="00536B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Normal"/>
    <w:rsid w:val="00536BF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Index11">
    <w:name w:val="Index 11"/>
    <w:basedOn w:val="Normal"/>
    <w:rsid w:val="00536BF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Normal"/>
    <w:rsid w:val="00536BF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FollowedHyperlink">
    <w:name w:val="FollowedHyperlink"/>
    <w:rsid w:val="00536BF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36BFB"/>
    <w:rPr>
      <w:rFonts w:ascii="Arial LatArm" w:hAnsi="Arial LatArm"/>
      <w:sz w:val="24"/>
      <w:lang w:val="en-US" w:eastAsia="ru-RU" w:bidi="ar-SA"/>
    </w:rPr>
  </w:style>
  <w:style w:type="character" w:customStyle="1" w:styleId="CharChar">
    <w:name w:val="Char Char"/>
    <w:locked/>
    <w:rsid w:val="00630CC3"/>
    <w:rPr>
      <w:lang w:val="en-US" w:eastAsia="en-US" w:bidi="ar-SA"/>
    </w:rPr>
  </w:style>
  <w:style w:type="paragraph" w:customStyle="1" w:styleId="Char3CharCharChar">
    <w:name w:val="Char3 Char Char Char"/>
    <w:basedOn w:val="Normal"/>
    <w:next w:val="Normal"/>
    <w:semiHidden/>
    <w:rsid w:val="00767B04"/>
    <w:pPr>
      <w:spacing w:after="160" w:line="240" w:lineRule="exact"/>
      <w:jc w:val="both"/>
    </w:pPr>
    <w:rPr>
      <w:rFonts w:ascii="Arial" w:hAnsi="Arial" w:cs="Arial"/>
      <w:b/>
      <w:sz w:val="20"/>
      <w:szCs w:val="20"/>
      <w:lang w:val="en-GB"/>
    </w:rPr>
  </w:style>
  <w:style w:type="character" w:styleId="Emphasis">
    <w:name w:val="Emphasis"/>
    <w:qFormat/>
    <w:rsid w:val="00C91F69"/>
    <w:rPr>
      <w:i/>
      <w:iCs/>
    </w:rPr>
  </w:style>
  <w:style w:type="character" w:customStyle="1" w:styleId="UnresolvedMention">
    <w:name w:val="Unresolved Mention"/>
    <w:uiPriority w:val="99"/>
    <w:semiHidden/>
    <w:unhideWhenUsed/>
    <w:rsid w:val="007B3D9D"/>
    <w:rPr>
      <w:color w:val="605E5C"/>
      <w:shd w:val="clear" w:color="auto" w:fill="E1DFDD"/>
    </w:rPr>
  </w:style>
  <w:style w:type="character" w:customStyle="1" w:styleId="CharChar4">
    <w:name w:val="Char Char4"/>
    <w:locked/>
    <w:rsid w:val="00F87473"/>
    <w:rPr>
      <w:sz w:val="24"/>
      <w:szCs w:val="24"/>
      <w:lang w:val="en-US" w:eastAsia="en-US" w:bidi="ar-SA"/>
    </w:rPr>
  </w:style>
  <w:style w:type="paragraph" w:customStyle="1" w:styleId="msonormalcxspmiddle">
    <w:name w:val="msonormalcxspmiddle"/>
    <w:basedOn w:val="Normal"/>
    <w:rsid w:val="00F87473"/>
    <w:pPr>
      <w:spacing w:before="100" w:beforeAutospacing="1" w:after="100" w:afterAutospacing="1"/>
    </w:pPr>
  </w:style>
  <w:style w:type="character" w:customStyle="1" w:styleId="CharChar5">
    <w:name w:val="Char Char5"/>
    <w:locked/>
    <w:rsid w:val="00F87473"/>
    <w:rPr>
      <w:sz w:val="24"/>
      <w:szCs w:val="24"/>
      <w:lang w:val="en-US" w:eastAsia="en-US" w:bidi="ar-SA"/>
    </w:rPr>
  </w:style>
  <w:style w:type="character" w:customStyle="1" w:styleId="bold">
    <w:name w:val="bold"/>
    <w:rsid w:val="004141C5"/>
    <w:rPr>
      <w:b/>
    </w:rPr>
  </w:style>
  <w:style w:type="character" w:customStyle="1" w:styleId="header1">
    <w:name w:val="header1"/>
    <w:rsid w:val="004141C5"/>
    <w:rPr>
      <w:b/>
      <w:sz w:val="28"/>
      <w:szCs w:val="28"/>
    </w:rPr>
  </w:style>
  <w:style w:type="character" w:customStyle="1" w:styleId="header2">
    <w:name w:val="header2"/>
    <w:rsid w:val="004141C5"/>
    <w:rPr>
      <w:b/>
      <w:sz w:val="24"/>
      <w:szCs w:val="24"/>
    </w:rPr>
  </w:style>
  <w:style w:type="table" w:customStyle="1" w:styleId="tbl-general">
    <w:name w:val="tbl-general"/>
    <w:uiPriority w:val="99"/>
    <w:rsid w:val="004141C5"/>
    <w:pPr>
      <w:spacing w:after="160" w:line="259" w:lineRule="auto"/>
    </w:pPr>
    <w:rPr>
      <w:rFonts w:ascii="Arial AMU" w:eastAsia="Arial AMU" w:hAnsi="Arial AMU" w:cs="Arial AMU"/>
    </w:rPr>
    <w:tblPr>
      <w:tblBorders>
        <w:top w:val="single" w:sz="6" w:space="0" w:color="616161"/>
        <w:left w:val="single" w:sz="6" w:space="0" w:color="616161"/>
        <w:bottom w:val="single" w:sz="6" w:space="0" w:color="616161"/>
        <w:right w:val="single" w:sz="6" w:space="0" w:color="616161"/>
        <w:insideH w:val="single" w:sz="6" w:space="0" w:color="616161"/>
        <w:insideV w:val="single" w:sz="6" w:space="0" w:color="616161"/>
      </w:tblBorders>
      <w:tblCellMar>
        <w:top w:w="30" w:type="dxa"/>
        <w:left w:w="30" w:type="dxa"/>
        <w:bottom w:w="30" w:type="dxa"/>
        <w:right w:w="30" w:type="dxa"/>
      </w:tblCellMar>
    </w:tblPr>
  </w:style>
  <w:style w:type="paragraph" w:styleId="NoSpacing">
    <w:name w:val="No Spacing"/>
    <w:uiPriority w:val="1"/>
    <w:qFormat/>
    <w:rsid w:val="000D7E22"/>
    <w:rPr>
      <w:rFonts w:ascii="Calibri" w:eastAsia="Calibri" w:hAnsi="Calibri"/>
      <w:sz w:val="22"/>
      <w:szCs w:val="22"/>
    </w:rPr>
  </w:style>
  <w:style w:type="character" w:customStyle="1" w:styleId="CharCharChar0">
    <w:name w:val="Char Char Char"/>
    <w:rsid w:val="00830C41"/>
    <w:rPr>
      <w:rFonts w:ascii="Arial LatArm" w:hAnsi="Arial LatArm"/>
      <w:sz w:val="24"/>
      <w:lang w:eastAsia="ru-RU"/>
    </w:rPr>
  </w:style>
  <w:style w:type="character" w:customStyle="1" w:styleId="CharChar220">
    <w:name w:val="Char Char22"/>
    <w:rsid w:val="00830C41"/>
    <w:rPr>
      <w:rFonts w:ascii="Arial Armenian" w:hAnsi="Arial Armenian"/>
      <w:sz w:val="28"/>
      <w:lang w:val="en-US"/>
    </w:rPr>
  </w:style>
  <w:style w:type="character" w:customStyle="1" w:styleId="CharChar200">
    <w:name w:val="Char Char20"/>
    <w:rsid w:val="00830C41"/>
    <w:rPr>
      <w:rFonts w:ascii="Times LatArm" w:hAnsi="Times LatArm"/>
      <w:b/>
      <w:sz w:val="28"/>
      <w:lang w:val="en-US"/>
    </w:rPr>
  </w:style>
  <w:style w:type="character" w:customStyle="1" w:styleId="CharChar160">
    <w:name w:val="Char Char16"/>
    <w:rsid w:val="00830C41"/>
    <w:rPr>
      <w:rFonts w:ascii="Times Armenian" w:hAnsi="Times Armenian"/>
      <w:b/>
      <w:lang w:val="hy-AM"/>
    </w:rPr>
  </w:style>
  <w:style w:type="character" w:customStyle="1" w:styleId="CharChar150">
    <w:name w:val="Char Char15"/>
    <w:rsid w:val="00830C41"/>
    <w:rPr>
      <w:rFonts w:ascii="Times Armenian" w:hAnsi="Times Armenian"/>
      <w:i/>
      <w:lang w:val="nl-NL"/>
    </w:rPr>
  </w:style>
  <w:style w:type="character" w:customStyle="1" w:styleId="CharChar130">
    <w:name w:val="Char Char13"/>
    <w:rsid w:val="00830C41"/>
    <w:rPr>
      <w:rFonts w:ascii="Arial Armenian" w:hAnsi="Arial Armenian"/>
      <w:lang w:val="en-US"/>
    </w:rPr>
  </w:style>
  <w:style w:type="character" w:customStyle="1" w:styleId="CharChar230">
    <w:name w:val="Char Char23"/>
    <w:rsid w:val="00830C41"/>
    <w:rPr>
      <w:rFonts w:ascii="Arial Armenian" w:hAnsi="Arial Armenian"/>
      <w:sz w:val="28"/>
      <w:lang w:val="en-US" w:eastAsia="ru-RU" w:bidi="ar-SA"/>
    </w:rPr>
  </w:style>
  <w:style w:type="character" w:customStyle="1" w:styleId="CharChar210">
    <w:name w:val="Char Char21"/>
    <w:rsid w:val="00830C41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50">
    <w:name w:val="Char Char25"/>
    <w:rsid w:val="00830C41"/>
    <w:rPr>
      <w:rFonts w:ascii="Arial Armenian" w:hAnsi="Arial Armenian"/>
      <w:sz w:val="28"/>
      <w:lang w:val="en-US" w:eastAsia="ru-RU" w:bidi="ar-SA"/>
    </w:rPr>
  </w:style>
  <w:style w:type="character" w:customStyle="1" w:styleId="CharChar240">
    <w:name w:val="Char Char24"/>
    <w:rsid w:val="00830C41"/>
    <w:rPr>
      <w:rFonts w:ascii="Arial LatArm" w:hAnsi="Arial LatArm"/>
      <w:b/>
      <w:color w:val="0000FF"/>
      <w:lang w:val="en-US" w:eastAsia="ru-RU" w:bidi="ar-SA"/>
    </w:rPr>
  </w:style>
  <w:style w:type="paragraph" w:customStyle="1" w:styleId="11">
    <w:name w:val="Указатель 11"/>
    <w:basedOn w:val="Normal"/>
    <w:rsid w:val="00830C41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1">
    <w:name w:val="Указатель1"/>
    <w:basedOn w:val="Normal"/>
    <w:rsid w:val="00830C41"/>
    <w:pPr>
      <w:suppressAutoHyphens/>
      <w:spacing w:line="100" w:lineRule="atLeast"/>
    </w:pPr>
    <w:rPr>
      <w:kern w:val="1"/>
      <w:sz w:val="20"/>
      <w:szCs w:val="20"/>
      <w:lang w:val="en-A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eps.am" TargetMode="External"/><Relationship Id="rId13" Type="http://schemas.openxmlformats.org/officeDocument/2006/relationships/hyperlink" Target="http://gnumner.am/website/images/original/e97e36cf.docx" TargetMode="External"/><Relationship Id="rId18" Type="http://schemas.openxmlformats.org/officeDocument/2006/relationships/hyperlink" Target="http://www.escs.a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infin.am" TargetMode="External"/><Relationship Id="rId17" Type="http://schemas.openxmlformats.org/officeDocument/2006/relationships/hyperlink" Target="http://www.minfin.a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ehmine_sargsyan@inbox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meps.a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numner.am/website/images/original/%D5%88%D5%92%D5%82%D4%B5%D5%91%D5%88%D5%92%D5%85%D5%91.docx" TargetMode="External"/><Relationship Id="rId10" Type="http://schemas.openxmlformats.org/officeDocument/2006/relationships/hyperlink" Target="http://www.armeps.am" TargetMode="External"/><Relationship Id="rId19" Type="http://schemas.openxmlformats.org/officeDocument/2006/relationships/hyperlink" Target="http://www.minfin.a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meps.am" TargetMode="External"/><Relationship Id="rId14" Type="http://schemas.openxmlformats.org/officeDocument/2006/relationships/hyperlink" Target="http://www.minfin.am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B563B-0057-4CC5-972B-1FD47FE0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7917</Words>
  <Characters>45129</Characters>
  <Application>Microsoft Office Word</Application>
  <DocSecurity>0</DocSecurity>
  <Lines>376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52941</CharactersWithSpaces>
  <SharedDoc>false</SharedDoc>
  <HLinks>
    <vt:vector size="78" baseType="variant">
      <vt:variant>
        <vt:i4>131152</vt:i4>
      </vt:variant>
      <vt:variant>
        <vt:i4>36</vt:i4>
      </vt:variant>
      <vt:variant>
        <vt:i4>0</vt:i4>
      </vt:variant>
      <vt:variant>
        <vt:i4>5</vt:i4>
      </vt:variant>
      <vt:variant>
        <vt:lpwstr>http://www.minfin.am/</vt:lpwstr>
      </vt:variant>
      <vt:variant>
        <vt:lpwstr/>
      </vt:variant>
      <vt:variant>
        <vt:i4>7209009</vt:i4>
      </vt:variant>
      <vt:variant>
        <vt:i4>33</vt:i4>
      </vt:variant>
      <vt:variant>
        <vt:i4>0</vt:i4>
      </vt:variant>
      <vt:variant>
        <vt:i4>5</vt:i4>
      </vt:variant>
      <vt:variant>
        <vt:lpwstr>http://www.escs.am/</vt:lpwstr>
      </vt:variant>
      <vt:variant>
        <vt:lpwstr/>
      </vt:variant>
      <vt:variant>
        <vt:i4>131152</vt:i4>
      </vt:variant>
      <vt:variant>
        <vt:i4>30</vt:i4>
      </vt:variant>
      <vt:variant>
        <vt:i4>0</vt:i4>
      </vt:variant>
      <vt:variant>
        <vt:i4>5</vt:i4>
      </vt:variant>
      <vt:variant>
        <vt:lpwstr>http://www.minfin.am/</vt:lpwstr>
      </vt:variant>
      <vt:variant>
        <vt:lpwstr/>
      </vt:variant>
      <vt:variant>
        <vt:i4>5832801</vt:i4>
      </vt:variant>
      <vt:variant>
        <vt:i4>27</vt:i4>
      </vt:variant>
      <vt:variant>
        <vt:i4>0</vt:i4>
      </vt:variant>
      <vt:variant>
        <vt:i4>5</vt:i4>
      </vt:variant>
      <vt:variant>
        <vt:lpwstr>mailto:anahitms@mail.ru</vt:lpwstr>
      </vt:variant>
      <vt:variant>
        <vt:lpwstr/>
      </vt:variant>
      <vt:variant>
        <vt:i4>655442</vt:i4>
      </vt:variant>
      <vt:variant>
        <vt:i4>24</vt:i4>
      </vt:variant>
      <vt:variant>
        <vt:i4>0</vt:i4>
      </vt:variant>
      <vt:variant>
        <vt:i4>5</vt:i4>
      </vt:variant>
      <vt:variant>
        <vt:lpwstr>http://gnumner.am/website/images/original/%D5%88%D5%92%D5%82%D4%B5%D5%91%D5%88%D5%92%D5%85%D5%91.docx</vt:lpwstr>
      </vt:variant>
      <vt:variant>
        <vt:lpwstr/>
      </vt:variant>
      <vt:variant>
        <vt:i4>131152</vt:i4>
      </vt:variant>
      <vt:variant>
        <vt:i4>21</vt:i4>
      </vt:variant>
      <vt:variant>
        <vt:i4>0</vt:i4>
      </vt:variant>
      <vt:variant>
        <vt:i4>5</vt:i4>
      </vt:variant>
      <vt:variant>
        <vt:lpwstr>http://www.minfin.am/</vt:lpwstr>
      </vt:variant>
      <vt:variant>
        <vt:lpwstr/>
      </vt:variant>
      <vt:variant>
        <vt:i4>7667747</vt:i4>
      </vt:variant>
      <vt:variant>
        <vt:i4>18</vt:i4>
      </vt:variant>
      <vt:variant>
        <vt:i4>0</vt:i4>
      </vt:variant>
      <vt:variant>
        <vt:i4>5</vt:i4>
      </vt:variant>
      <vt:variant>
        <vt:lpwstr>http://gnumner.am/website/images/original/e97e36cf.docx</vt:lpwstr>
      </vt:variant>
      <vt:variant>
        <vt:lpwstr/>
      </vt:variant>
      <vt:variant>
        <vt:i4>131152</vt:i4>
      </vt:variant>
      <vt:variant>
        <vt:i4>15</vt:i4>
      </vt:variant>
      <vt:variant>
        <vt:i4>0</vt:i4>
      </vt:variant>
      <vt:variant>
        <vt:i4>5</vt:i4>
      </vt:variant>
      <vt:variant>
        <vt:lpwstr>http://www.minfin.am/</vt:lpwstr>
      </vt:variant>
      <vt:variant>
        <vt:lpwstr/>
      </vt:variant>
      <vt:variant>
        <vt:i4>1310805</vt:i4>
      </vt:variant>
      <vt:variant>
        <vt:i4>12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  <vt:variant>
        <vt:i4>5832801</vt:i4>
      </vt:variant>
      <vt:variant>
        <vt:i4>9</vt:i4>
      </vt:variant>
      <vt:variant>
        <vt:i4>0</vt:i4>
      </vt:variant>
      <vt:variant>
        <vt:i4>5</vt:i4>
      </vt:variant>
      <vt:variant>
        <vt:lpwstr>mailto:anahitms@mail.ru</vt:lpwstr>
      </vt:variant>
      <vt:variant>
        <vt:lpwstr/>
      </vt:variant>
      <vt:variant>
        <vt:i4>1310805</vt:i4>
      </vt:variant>
      <vt:variant>
        <vt:i4>6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  <vt:variant>
        <vt:i4>1310805</vt:i4>
      </vt:variant>
      <vt:variant>
        <vt:i4>3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  <vt:variant>
        <vt:i4>1310805</vt:i4>
      </vt:variant>
      <vt:variant>
        <vt:i4>0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H.Avetisyan</dc:creator>
  <cp:lastModifiedBy>Vahe</cp:lastModifiedBy>
  <cp:revision>2</cp:revision>
  <cp:lastPrinted>2022-05-16T07:30:00Z</cp:lastPrinted>
  <dcterms:created xsi:type="dcterms:W3CDTF">2022-08-22T14:45:00Z</dcterms:created>
  <dcterms:modified xsi:type="dcterms:W3CDTF">2022-08-22T14:45:00Z</dcterms:modified>
  <cp:keywords>https://mul2-edu.gov.am/tasks/1089780/oneclick/Haytararutyun_Hraver.docx?token=139f72d8843f33f7764e817df64df176</cp:keywords>
</cp:coreProperties>
</file>